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823F7" w14:textId="77777777" w:rsidR="004903AA" w:rsidRPr="00581957" w:rsidRDefault="004903AA" w:rsidP="004903AA">
      <w:pPr>
        <w:pStyle w:val="TRVbrdtext"/>
        <w:sectPr w:rsidR="004903AA" w:rsidRPr="00581957" w:rsidSect="0054301F">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18" w:right="2835" w:bottom="1418" w:left="1191" w:header="720" w:footer="720" w:gutter="0"/>
          <w:cols w:space="720"/>
          <w:docGrid w:linePitch="360"/>
        </w:sectPr>
      </w:pPr>
    </w:p>
    <w:p w14:paraId="01D877BA" w14:textId="77777777" w:rsidR="004903AA" w:rsidRPr="004708DC" w:rsidRDefault="00693E24" w:rsidP="004903AA">
      <w:pPr>
        <w:pStyle w:val="TRVbrdtext"/>
        <w:rPr>
          <w:rFonts w:ascii="Arial" w:hAnsi="Arial" w:cs="Arial"/>
          <w:b/>
          <w:bCs/>
          <w:sz w:val="36"/>
          <w:szCs w:val="36"/>
        </w:rPr>
        <w:sectPr w:rsidR="004903AA" w:rsidRPr="004708DC" w:rsidSect="00A403BE">
          <w:headerReference w:type="even" r:id="rId18"/>
          <w:headerReference w:type="default" r:id="rId19"/>
          <w:footerReference w:type="default" r:id="rId20"/>
          <w:headerReference w:type="first" r:id="rId21"/>
          <w:type w:val="continuous"/>
          <w:pgSz w:w="11906" w:h="16838"/>
          <w:pgMar w:top="1418" w:right="2835" w:bottom="1418" w:left="1191" w:header="720" w:footer="720" w:gutter="0"/>
          <w:cols w:space="720"/>
          <w:docGrid w:linePitch="360"/>
        </w:sectPr>
      </w:pPr>
      <w:sdt>
        <w:sdtPr>
          <w:rPr>
            <w:rFonts w:ascii="Arial" w:hAnsi="Arial" w:cs="Arial"/>
            <w:b/>
            <w:bCs/>
            <w:sz w:val="36"/>
            <w:szCs w:val="36"/>
          </w:rPr>
          <w:alias w:val="Titel"/>
          <w:tag w:val=""/>
          <w:id w:val="-302083228"/>
          <w:placeholder>
            <w:docPart w:val="C304EDC017FE47F695C28A5828DE82A1"/>
          </w:placeholder>
          <w:dataBinding w:prefixMappings="xmlns:ns0='http://purl.org/dc/elements/1.1/' xmlns:ns1='http://schemas.openxmlformats.org/package/2006/metadata/core-properties' " w:xpath="/ns1:coreProperties[1]/ns0:title[1]" w:storeItemID="{6C3C8BC8-F283-45AE-878A-BAB7291924A1}"/>
          <w:text/>
        </w:sdtPr>
        <w:sdtEndPr/>
        <w:sdtContent>
          <w:r w:rsidR="004903AA">
            <w:rPr>
              <w:rFonts w:ascii="Arial" w:hAnsi="Arial" w:cs="Arial"/>
              <w:b/>
              <w:bCs/>
              <w:sz w:val="36"/>
              <w:szCs w:val="36"/>
            </w:rPr>
            <w:t>Säkerhet vid aktiviteter i spårområdet</w:t>
          </w:r>
        </w:sdtContent>
      </w:sdt>
    </w:p>
    <w:p w14:paraId="6875C880" w14:textId="74079E33" w:rsidR="004903AA" w:rsidRPr="004708DC" w:rsidRDefault="004903AA" w:rsidP="004903AA">
      <w:pPr>
        <w:spacing w:before="240" w:after="120"/>
        <w:ind w:left="-227"/>
        <w:rPr>
          <w:rFonts w:eastAsia="Calibri" w:cs="Times New Roman"/>
          <w:sz w:val="22"/>
        </w:rPr>
      </w:pPr>
      <w:r w:rsidRPr="004708DC">
        <w:rPr>
          <w:rFonts w:eastAsia="Calibri" w:cs="Times New Roman"/>
          <w:sz w:val="22"/>
        </w:rPr>
        <w:t>Detta dokument ingår i Trafikverkets ledningssystem och är en del av säkerhetsstyrningssystemet för järnväg. Se särskilda regler för förvaltning av säkerhetstillstånd</w:t>
      </w:r>
      <w:r w:rsidR="00122A85">
        <w:rPr>
          <w:rFonts w:eastAsia="Calibri" w:cs="Times New Roman"/>
          <w:sz w:val="22"/>
        </w:rPr>
        <w:t>.</w:t>
      </w:r>
      <w:r w:rsidRPr="004708DC">
        <w:rPr>
          <w:rFonts w:ascii="Times New Roman" w:hAnsi="Times New Roman" w:cs="Times New Roman"/>
          <w:iCs/>
          <w:sz w:val="22"/>
          <w:lang w:eastAsia="sv-SE"/>
        </w:rPr>
        <w:t xml:space="preserve"> </w:t>
      </w:r>
    </w:p>
    <w:p w14:paraId="0999C91B" w14:textId="77777777" w:rsidR="004903AA" w:rsidRDefault="004903AA" w:rsidP="004903AA">
      <w:pPr>
        <w:spacing w:after="200" w:line="24" w:lineRule="auto"/>
        <w:rPr>
          <w:rFonts w:eastAsia="Calibri" w:cs="Times New Roman"/>
          <w:i/>
        </w:rPr>
      </w:pPr>
    </w:p>
    <w:p w14:paraId="6BC4B991" w14:textId="77777777" w:rsidR="004903AA" w:rsidRPr="00053D28" w:rsidRDefault="004903AA" w:rsidP="004903AA">
      <w:pPr>
        <w:spacing w:after="200" w:line="24" w:lineRule="auto"/>
        <w:rPr>
          <w:rFonts w:eastAsia="Calibri" w:cs="Times New Roman"/>
          <w:highlight w:val="yellow"/>
        </w:rPr>
      </w:pPr>
    </w:p>
    <w:sdt>
      <w:sdtPr>
        <w:rPr>
          <w:rFonts w:ascii="Arial" w:eastAsia="Calibri" w:hAnsi="Arial" w:cs="Arial"/>
          <w:bCs/>
        </w:rPr>
        <w:id w:val="1269902385"/>
        <w:docPartObj>
          <w:docPartGallery w:val="Table of Contents"/>
          <w:docPartUnique/>
        </w:docPartObj>
      </w:sdtPr>
      <w:sdtEndPr/>
      <w:sdtContent>
        <w:sdt>
          <w:sdtPr>
            <w:rPr>
              <w:rFonts w:eastAsia="Times New Roman" w:cs="Arial"/>
              <w:bCs/>
            </w:rPr>
            <w:id w:val="-1826734659"/>
            <w:docPartObj>
              <w:docPartGallery w:val="Table of Contents"/>
              <w:docPartUnique/>
            </w:docPartObj>
          </w:sdtPr>
          <w:sdtEndPr/>
          <w:sdtContent>
            <w:p w14:paraId="750FE8AF" w14:textId="77777777" w:rsidR="004903AA" w:rsidRPr="00053D28" w:rsidRDefault="004903AA" w:rsidP="004903AA">
              <w:pPr>
                <w:rPr>
                  <w:rFonts w:eastAsia="Times New Roman" w:cs="Arial"/>
                  <w:b/>
                  <w:sz w:val="32"/>
                </w:rPr>
              </w:pPr>
              <w:r w:rsidRPr="00053D28">
                <w:rPr>
                  <w:rFonts w:eastAsia="Times New Roman" w:cs="Calibri"/>
                  <w:b/>
                  <w:sz w:val="32"/>
                  <w:szCs w:val="28"/>
                </w:rPr>
                <w:t>Innehållsförteckning</w:t>
              </w:r>
            </w:p>
            <w:p w14:paraId="7E5E68E6" w14:textId="7E6A80B1" w:rsidR="004903AA" w:rsidRDefault="004903AA" w:rsidP="004903AA">
              <w:pPr>
                <w:pStyle w:val="Innehll1"/>
                <w:tabs>
                  <w:tab w:val="left" w:pos="1540"/>
                </w:tabs>
                <w:rPr>
                  <w:rFonts w:asciiTheme="minorHAnsi" w:eastAsiaTheme="minorEastAsia" w:hAnsiTheme="minorHAnsi"/>
                  <w:b w:val="0"/>
                  <w:noProof/>
                  <w:sz w:val="22"/>
                  <w:lang w:eastAsia="sv-SE"/>
                </w:rPr>
              </w:pPr>
              <w:r w:rsidRPr="00053D28">
                <w:rPr>
                  <w:rFonts w:eastAsia="Calibri" w:cs="Times New Roman"/>
                  <w:b w:val="0"/>
                  <w:noProof/>
                </w:rPr>
                <w:fldChar w:fldCharType="begin"/>
              </w:r>
              <w:r w:rsidRPr="00053D28">
                <w:rPr>
                  <w:rFonts w:eastAsia="Calibri" w:cs="Times New Roman"/>
                  <w:b w:val="0"/>
                  <w:noProof/>
                </w:rPr>
                <w:instrText xml:space="preserve"> TOC \o "1-3" \h \z \t "Rubrik 0;1" </w:instrText>
              </w:r>
              <w:r w:rsidRPr="00053D28">
                <w:rPr>
                  <w:rFonts w:eastAsia="Calibri" w:cs="Times New Roman"/>
                  <w:b w:val="0"/>
                  <w:noProof/>
                </w:rPr>
                <w:fldChar w:fldCharType="separate"/>
              </w:r>
              <w:hyperlink w:anchor="_Toc181093214" w:history="1">
                <w:r w:rsidRPr="001318E5">
                  <w:rPr>
                    <w:rStyle w:val="Hyperlnk"/>
                    <w:noProof/>
                  </w:rPr>
                  <w:t>1.</w:t>
                </w:r>
                <w:r>
                  <w:rPr>
                    <w:rFonts w:asciiTheme="minorHAnsi" w:eastAsiaTheme="minorEastAsia" w:hAnsiTheme="minorHAnsi"/>
                    <w:b w:val="0"/>
                    <w:noProof/>
                    <w:sz w:val="22"/>
                    <w:lang w:eastAsia="sv-SE"/>
                  </w:rPr>
                  <w:tab/>
                </w:r>
                <w:r w:rsidRPr="001318E5">
                  <w:rPr>
                    <w:rStyle w:val="Hyperlnk"/>
                    <w:noProof/>
                  </w:rPr>
                  <w:t>Syfte</w:t>
                </w:r>
                <w:r>
                  <w:rPr>
                    <w:noProof/>
                    <w:webHidden/>
                  </w:rPr>
                  <w:tab/>
                </w:r>
                <w:r>
                  <w:rPr>
                    <w:noProof/>
                    <w:webHidden/>
                  </w:rPr>
                  <w:fldChar w:fldCharType="begin"/>
                </w:r>
                <w:r>
                  <w:rPr>
                    <w:noProof/>
                    <w:webHidden/>
                  </w:rPr>
                  <w:instrText xml:space="preserve"> PAGEREF _Toc181093214 \h </w:instrText>
                </w:r>
                <w:r>
                  <w:rPr>
                    <w:noProof/>
                    <w:webHidden/>
                  </w:rPr>
                </w:r>
                <w:r>
                  <w:rPr>
                    <w:noProof/>
                    <w:webHidden/>
                  </w:rPr>
                  <w:fldChar w:fldCharType="separate"/>
                </w:r>
                <w:r w:rsidR="00F80D95">
                  <w:rPr>
                    <w:noProof/>
                    <w:webHidden/>
                  </w:rPr>
                  <w:t>2</w:t>
                </w:r>
                <w:r>
                  <w:rPr>
                    <w:noProof/>
                    <w:webHidden/>
                  </w:rPr>
                  <w:fldChar w:fldCharType="end"/>
                </w:r>
              </w:hyperlink>
            </w:p>
            <w:p w14:paraId="06EB2BFB" w14:textId="58FC3901" w:rsidR="004903AA" w:rsidRDefault="00693E24" w:rsidP="004903AA">
              <w:pPr>
                <w:pStyle w:val="Innehll1"/>
                <w:tabs>
                  <w:tab w:val="left" w:pos="1540"/>
                </w:tabs>
                <w:rPr>
                  <w:rFonts w:asciiTheme="minorHAnsi" w:eastAsiaTheme="minorEastAsia" w:hAnsiTheme="minorHAnsi"/>
                  <w:b w:val="0"/>
                  <w:noProof/>
                  <w:sz w:val="22"/>
                  <w:lang w:eastAsia="sv-SE"/>
                </w:rPr>
              </w:pPr>
              <w:hyperlink w:anchor="_Toc181093215" w:history="1">
                <w:r w:rsidR="004903AA" w:rsidRPr="001318E5">
                  <w:rPr>
                    <w:rStyle w:val="Hyperlnk"/>
                    <w:noProof/>
                  </w:rPr>
                  <w:t>2.</w:t>
                </w:r>
                <w:r w:rsidR="004903AA">
                  <w:rPr>
                    <w:rFonts w:asciiTheme="minorHAnsi" w:eastAsiaTheme="minorEastAsia" w:hAnsiTheme="minorHAnsi"/>
                    <w:b w:val="0"/>
                    <w:noProof/>
                    <w:sz w:val="22"/>
                    <w:lang w:eastAsia="sv-SE"/>
                  </w:rPr>
                  <w:tab/>
                </w:r>
                <w:r w:rsidR="004903AA" w:rsidRPr="001318E5">
                  <w:rPr>
                    <w:rStyle w:val="Hyperlnk"/>
                    <w:noProof/>
                  </w:rPr>
                  <w:t>Omfattning</w:t>
                </w:r>
                <w:r w:rsidR="004903AA">
                  <w:rPr>
                    <w:noProof/>
                    <w:webHidden/>
                  </w:rPr>
                  <w:tab/>
                </w:r>
                <w:r w:rsidR="004903AA">
                  <w:rPr>
                    <w:noProof/>
                    <w:webHidden/>
                  </w:rPr>
                  <w:fldChar w:fldCharType="begin"/>
                </w:r>
                <w:r w:rsidR="004903AA">
                  <w:rPr>
                    <w:noProof/>
                    <w:webHidden/>
                  </w:rPr>
                  <w:instrText xml:space="preserve"> PAGEREF _Toc181093215 \h </w:instrText>
                </w:r>
                <w:r w:rsidR="004903AA">
                  <w:rPr>
                    <w:noProof/>
                    <w:webHidden/>
                  </w:rPr>
                </w:r>
                <w:r w:rsidR="004903AA">
                  <w:rPr>
                    <w:noProof/>
                    <w:webHidden/>
                  </w:rPr>
                  <w:fldChar w:fldCharType="separate"/>
                </w:r>
                <w:r w:rsidR="00F80D95">
                  <w:rPr>
                    <w:noProof/>
                    <w:webHidden/>
                  </w:rPr>
                  <w:t>2</w:t>
                </w:r>
                <w:r w:rsidR="004903AA">
                  <w:rPr>
                    <w:noProof/>
                    <w:webHidden/>
                  </w:rPr>
                  <w:fldChar w:fldCharType="end"/>
                </w:r>
              </w:hyperlink>
            </w:p>
            <w:p w14:paraId="0702E95F" w14:textId="78869693" w:rsidR="004903AA" w:rsidRDefault="00693E24" w:rsidP="004903AA">
              <w:pPr>
                <w:pStyle w:val="Innehll1"/>
                <w:tabs>
                  <w:tab w:val="left" w:pos="1540"/>
                </w:tabs>
                <w:rPr>
                  <w:rFonts w:asciiTheme="minorHAnsi" w:eastAsiaTheme="minorEastAsia" w:hAnsiTheme="minorHAnsi"/>
                  <w:b w:val="0"/>
                  <w:noProof/>
                  <w:sz w:val="22"/>
                  <w:lang w:eastAsia="sv-SE"/>
                </w:rPr>
              </w:pPr>
              <w:hyperlink w:anchor="_Toc181093216" w:history="1">
                <w:r w:rsidR="004903AA" w:rsidRPr="001318E5">
                  <w:rPr>
                    <w:rStyle w:val="Hyperlnk"/>
                    <w:noProof/>
                  </w:rPr>
                  <w:t>3.</w:t>
                </w:r>
                <w:r w:rsidR="004903AA">
                  <w:rPr>
                    <w:rFonts w:asciiTheme="minorHAnsi" w:eastAsiaTheme="minorEastAsia" w:hAnsiTheme="minorHAnsi"/>
                    <w:b w:val="0"/>
                    <w:noProof/>
                    <w:sz w:val="22"/>
                    <w:lang w:eastAsia="sv-SE"/>
                  </w:rPr>
                  <w:tab/>
                </w:r>
                <w:r w:rsidR="004903AA" w:rsidRPr="001318E5">
                  <w:rPr>
                    <w:rStyle w:val="Hyperlnk"/>
                    <w:noProof/>
                  </w:rPr>
                  <w:t>Definitioner</w:t>
                </w:r>
                <w:r w:rsidR="004903AA">
                  <w:rPr>
                    <w:noProof/>
                    <w:webHidden/>
                  </w:rPr>
                  <w:tab/>
                </w:r>
                <w:r w:rsidR="004903AA">
                  <w:rPr>
                    <w:noProof/>
                    <w:webHidden/>
                  </w:rPr>
                  <w:fldChar w:fldCharType="begin"/>
                </w:r>
                <w:r w:rsidR="004903AA">
                  <w:rPr>
                    <w:noProof/>
                    <w:webHidden/>
                  </w:rPr>
                  <w:instrText xml:space="preserve"> PAGEREF _Toc181093216 \h </w:instrText>
                </w:r>
                <w:r w:rsidR="004903AA">
                  <w:rPr>
                    <w:noProof/>
                    <w:webHidden/>
                  </w:rPr>
                </w:r>
                <w:r w:rsidR="004903AA">
                  <w:rPr>
                    <w:noProof/>
                    <w:webHidden/>
                  </w:rPr>
                  <w:fldChar w:fldCharType="separate"/>
                </w:r>
                <w:r w:rsidR="00F80D95">
                  <w:rPr>
                    <w:noProof/>
                    <w:webHidden/>
                  </w:rPr>
                  <w:t>2</w:t>
                </w:r>
                <w:r w:rsidR="004903AA">
                  <w:rPr>
                    <w:noProof/>
                    <w:webHidden/>
                  </w:rPr>
                  <w:fldChar w:fldCharType="end"/>
                </w:r>
              </w:hyperlink>
            </w:p>
            <w:p w14:paraId="15BF82EF" w14:textId="136550A5" w:rsidR="004903AA" w:rsidRDefault="00693E24" w:rsidP="004903AA">
              <w:pPr>
                <w:pStyle w:val="Innehll1"/>
                <w:tabs>
                  <w:tab w:val="left" w:pos="1540"/>
                </w:tabs>
                <w:rPr>
                  <w:rFonts w:asciiTheme="minorHAnsi" w:eastAsiaTheme="minorEastAsia" w:hAnsiTheme="minorHAnsi"/>
                  <w:b w:val="0"/>
                  <w:noProof/>
                  <w:sz w:val="22"/>
                  <w:lang w:eastAsia="sv-SE"/>
                </w:rPr>
              </w:pPr>
              <w:hyperlink w:anchor="_Toc181093217" w:history="1">
                <w:r w:rsidR="004903AA" w:rsidRPr="001318E5">
                  <w:rPr>
                    <w:rStyle w:val="Hyperlnk"/>
                    <w:noProof/>
                  </w:rPr>
                  <w:t>4.</w:t>
                </w:r>
                <w:r w:rsidR="004903AA">
                  <w:rPr>
                    <w:rFonts w:asciiTheme="minorHAnsi" w:eastAsiaTheme="minorEastAsia" w:hAnsiTheme="minorHAnsi"/>
                    <w:b w:val="0"/>
                    <w:noProof/>
                    <w:sz w:val="22"/>
                    <w:lang w:eastAsia="sv-SE"/>
                  </w:rPr>
                  <w:tab/>
                </w:r>
                <w:r w:rsidR="004903AA" w:rsidRPr="001318E5">
                  <w:rPr>
                    <w:rStyle w:val="Hyperlnk"/>
                    <w:noProof/>
                  </w:rPr>
                  <w:t>Förkortningar</w:t>
                </w:r>
                <w:r w:rsidR="004903AA">
                  <w:rPr>
                    <w:noProof/>
                    <w:webHidden/>
                  </w:rPr>
                  <w:tab/>
                </w:r>
                <w:r w:rsidR="004903AA">
                  <w:rPr>
                    <w:noProof/>
                    <w:webHidden/>
                  </w:rPr>
                  <w:fldChar w:fldCharType="begin"/>
                </w:r>
                <w:r w:rsidR="004903AA">
                  <w:rPr>
                    <w:noProof/>
                    <w:webHidden/>
                  </w:rPr>
                  <w:instrText xml:space="preserve"> PAGEREF _Toc181093217 \h </w:instrText>
                </w:r>
                <w:r w:rsidR="004903AA">
                  <w:rPr>
                    <w:noProof/>
                    <w:webHidden/>
                  </w:rPr>
                </w:r>
                <w:r w:rsidR="004903AA">
                  <w:rPr>
                    <w:noProof/>
                    <w:webHidden/>
                  </w:rPr>
                  <w:fldChar w:fldCharType="separate"/>
                </w:r>
                <w:r w:rsidR="00F80D95">
                  <w:rPr>
                    <w:noProof/>
                    <w:webHidden/>
                  </w:rPr>
                  <w:t>4</w:t>
                </w:r>
                <w:r w:rsidR="004903AA">
                  <w:rPr>
                    <w:noProof/>
                    <w:webHidden/>
                  </w:rPr>
                  <w:fldChar w:fldCharType="end"/>
                </w:r>
              </w:hyperlink>
            </w:p>
            <w:p w14:paraId="6F0EBEBF" w14:textId="3BAD6CFC" w:rsidR="004903AA" w:rsidRDefault="00693E24" w:rsidP="004903AA">
              <w:pPr>
                <w:pStyle w:val="Innehll1"/>
                <w:tabs>
                  <w:tab w:val="left" w:pos="1540"/>
                </w:tabs>
                <w:rPr>
                  <w:rFonts w:asciiTheme="minorHAnsi" w:eastAsiaTheme="minorEastAsia" w:hAnsiTheme="minorHAnsi"/>
                  <w:b w:val="0"/>
                  <w:noProof/>
                  <w:sz w:val="22"/>
                  <w:lang w:eastAsia="sv-SE"/>
                </w:rPr>
              </w:pPr>
              <w:hyperlink w:anchor="_Toc181093218" w:history="1">
                <w:r w:rsidR="004903AA" w:rsidRPr="001318E5">
                  <w:rPr>
                    <w:rStyle w:val="Hyperlnk"/>
                    <w:noProof/>
                  </w:rPr>
                  <w:t>5.</w:t>
                </w:r>
                <w:r w:rsidR="004903AA">
                  <w:rPr>
                    <w:rFonts w:asciiTheme="minorHAnsi" w:eastAsiaTheme="minorEastAsia" w:hAnsiTheme="minorHAnsi"/>
                    <w:b w:val="0"/>
                    <w:noProof/>
                    <w:sz w:val="22"/>
                    <w:lang w:eastAsia="sv-SE"/>
                  </w:rPr>
                  <w:tab/>
                </w:r>
                <w:r w:rsidR="004903AA" w:rsidRPr="001318E5">
                  <w:rPr>
                    <w:rStyle w:val="Hyperlnk"/>
                    <w:noProof/>
                  </w:rPr>
                  <w:t>Förutsättningar</w:t>
                </w:r>
                <w:r w:rsidR="004903AA">
                  <w:rPr>
                    <w:noProof/>
                    <w:webHidden/>
                  </w:rPr>
                  <w:tab/>
                </w:r>
                <w:r w:rsidR="004903AA">
                  <w:rPr>
                    <w:noProof/>
                    <w:webHidden/>
                  </w:rPr>
                  <w:fldChar w:fldCharType="begin"/>
                </w:r>
                <w:r w:rsidR="004903AA">
                  <w:rPr>
                    <w:noProof/>
                    <w:webHidden/>
                  </w:rPr>
                  <w:instrText xml:space="preserve"> PAGEREF _Toc181093218 \h </w:instrText>
                </w:r>
                <w:r w:rsidR="004903AA">
                  <w:rPr>
                    <w:noProof/>
                    <w:webHidden/>
                  </w:rPr>
                </w:r>
                <w:r w:rsidR="004903AA">
                  <w:rPr>
                    <w:noProof/>
                    <w:webHidden/>
                  </w:rPr>
                  <w:fldChar w:fldCharType="separate"/>
                </w:r>
                <w:r w:rsidR="00F80D95">
                  <w:rPr>
                    <w:noProof/>
                    <w:webHidden/>
                  </w:rPr>
                  <w:t>4</w:t>
                </w:r>
                <w:r w:rsidR="004903AA">
                  <w:rPr>
                    <w:noProof/>
                    <w:webHidden/>
                  </w:rPr>
                  <w:fldChar w:fldCharType="end"/>
                </w:r>
              </w:hyperlink>
            </w:p>
            <w:p w14:paraId="23B8A0DF" w14:textId="76B867E3"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19" w:history="1">
                <w:r w:rsidR="004903AA" w:rsidRPr="001318E5">
                  <w:rPr>
                    <w:rStyle w:val="Hyperlnk"/>
                    <w:noProof/>
                  </w:rPr>
                  <w:t>5.1.</w:t>
                </w:r>
                <w:r w:rsidR="004903AA">
                  <w:rPr>
                    <w:rFonts w:asciiTheme="minorHAnsi" w:eastAsiaTheme="minorEastAsia" w:hAnsiTheme="minorHAnsi"/>
                    <w:b w:val="0"/>
                    <w:noProof/>
                    <w:sz w:val="22"/>
                    <w:lang w:eastAsia="sv-SE"/>
                  </w:rPr>
                  <w:tab/>
                </w:r>
                <w:r w:rsidR="004903AA" w:rsidRPr="001318E5">
                  <w:rPr>
                    <w:rStyle w:val="Hyperlnk"/>
                    <w:noProof/>
                  </w:rPr>
                  <w:t>Spårområdet</w:t>
                </w:r>
                <w:r w:rsidR="004903AA">
                  <w:rPr>
                    <w:noProof/>
                    <w:webHidden/>
                  </w:rPr>
                  <w:tab/>
                </w:r>
                <w:r w:rsidR="004903AA">
                  <w:rPr>
                    <w:noProof/>
                    <w:webHidden/>
                  </w:rPr>
                  <w:fldChar w:fldCharType="begin"/>
                </w:r>
                <w:r w:rsidR="004903AA">
                  <w:rPr>
                    <w:noProof/>
                    <w:webHidden/>
                  </w:rPr>
                  <w:instrText xml:space="preserve"> PAGEREF _Toc181093219 \h </w:instrText>
                </w:r>
                <w:r w:rsidR="004903AA">
                  <w:rPr>
                    <w:noProof/>
                    <w:webHidden/>
                  </w:rPr>
                </w:r>
                <w:r w:rsidR="004903AA">
                  <w:rPr>
                    <w:noProof/>
                    <w:webHidden/>
                  </w:rPr>
                  <w:fldChar w:fldCharType="separate"/>
                </w:r>
                <w:r w:rsidR="00F80D95">
                  <w:rPr>
                    <w:noProof/>
                    <w:webHidden/>
                  </w:rPr>
                  <w:t>4</w:t>
                </w:r>
                <w:r w:rsidR="004903AA">
                  <w:rPr>
                    <w:noProof/>
                    <w:webHidden/>
                  </w:rPr>
                  <w:fldChar w:fldCharType="end"/>
                </w:r>
              </w:hyperlink>
            </w:p>
            <w:p w14:paraId="7D004BAC" w14:textId="25D2910B"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0" w:history="1">
                <w:r w:rsidR="004903AA" w:rsidRPr="001318E5">
                  <w:rPr>
                    <w:rStyle w:val="Hyperlnk"/>
                    <w:noProof/>
                  </w:rPr>
                  <w:t>5.2.</w:t>
                </w:r>
                <w:r w:rsidR="004903AA">
                  <w:rPr>
                    <w:rFonts w:asciiTheme="minorHAnsi" w:eastAsiaTheme="minorEastAsia" w:hAnsiTheme="minorHAnsi"/>
                    <w:b w:val="0"/>
                    <w:noProof/>
                    <w:sz w:val="22"/>
                    <w:lang w:eastAsia="sv-SE"/>
                  </w:rPr>
                  <w:tab/>
                </w:r>
                <w:r w:rsidR="004903AA" w:rsidRPr="001318E5">
                  <w:rPr>
                    <w:rStyle w:val="Hyperlnk"/>
                    <w:noProof/>
                  </w:rPr>
                  <w:t>Samordning av arbetsmiljö</w:t>
                </w:r>
                <w:r w:rsidR="004903AA">
                  <w:rPr>
                    <w:noProof/>
                    <w:webHidden/>
                  </w:rPr>
                  <w:tab/>
                </w:r>
                <w:r w:rsidR="004903AA">
                  <w:rPr>
                    <w:noProof/>
                    <w:webHidden/>
                  </w:rPr>
                  <w:fldChar w:fldCharType="begin"/>
                </w:r>
                <w:r w:rsidR="004903AA">
                  <w:rPr>
                    <w:noProof/>
                    <w:webHidden/>
                  </w:rPr>
                  <w:instrText xml:space="preserve"> PAGEREF _Toc181093220 \h </w:instrText>
                </w:r>
                <w:r w:rsidR="004903AA">
                  <w:rPr>
                    <w:noProof/>
                    <w:webHidden/>
                  </w:rPr>
                </w:r>
                <w:r w:rsidR="004903AA">
                  <w:rPr>
                    <w:noProof/>
                    <w:webHidden/>
                  </w:rPr>
                  <w:fldChar w:fldCharType="separate"/>
                </w:r>
                <w:r w:rsidR="00F80D95">
                  <w:rPr>
                    <w:noProof/>
                    <w:webHidden/>
                  </w:rPr>
                  <w:t>5</w:t>
                </w:r>
                <w:r w:rsidR="004903AA">
                  <w:rPr>
                    <w:noProof/>
                    <w:webHidden/>
                  </w:rPr>
                  <w:fldChar w:fldCharType="end"/>
                </w:r>
              </w:hyperlink>
            </w:p>
            <w:p w14:paraId="0F63FC53" w14:textId="6C920093"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1" w:history="1">
                <w:r w:rsidR="004903AA" w:rsidRPr="001318E5">
                  <w:rPr>
                    <w:rStyle w:val="Hyperlnk"/>
                    <w:noProof/>
                  </w:rPr>
                  <w:t>5.3.</w:t>
                </w:r>
                <w:r w:rsidR="004903AA">
                  <w:rPr>
                    <w:rFonts w:asciiTheme="minorHAnsi" w:eastAsiaTheme="minorEastAsia" w:hAnsiTheme="minorHAnsi"/>
                    <w:b w:val="0"/>
                    <w:noProof/>
                    <w:sz w:val="22"/>
                    <w:lang w:eastAsia="sv-SE"/>
                  </w:rPr>
                  <w:tab/>
                </w:r>
                <w:r w:rsidR="004903AA" w:rsidRPr="001318E5">
                  <w:rPr>
                    <w:rStyle w:val="Hyperlnk"/>
                    <w:noProof/>
                  </w:rPr>
                  <w:t>Säkerhetszonen</w:t>
                </w:r>
                <w:r w:rsidR="004903AA">
                  <w:rPr>
                    <w:noProof/>
                    <w:webHidden/>
                  </w:rPr>
                  <w:tab/>
                </w:r>
                <w:r w:rsidR="004903AA">
                  <w:rPr>
                    <w:noProof/>
                    <w:webHidden/>
                  </w:rPr>
                  <w:fldChar w:fldCharType="begin"/>
                </w:r>
                <w:r w:rsidR="004903AA">
                  <w:rPr>
                    <w:noProof/>
                    <w:webHidden/>
                  </w:rPr>
                  <w:instrText xml:space="preserve"> PAGEREF _Toc181093221 \h </w:instrText>
                </w:r>
                <w:r w:rsidR="004903AA">
                  <w:rPr>
                    <w:noProof/>
                    <w:webHidden/>
                  </w:rPr>
                </w:r>
                <w:r w:rsidR="004903AA">
                  <w:rPr>
                    <w:noProof/>
                    <w:webHidden/>
                  </w:rPr>
                  <w:fldChar w:fldCharType="separate"/>
                </w:r>
                <w:r w:rsidR="00F80D95">
                  <w:rPr>
                    <w:noProof/>
                    <w:webHidden/>
                  </w:rPr>
                  <w:t>5</w:t>
                </w:r>
                <w:r w:rsidR="004903AA">
                  <w:rPr>
                    <w:noProof/>
                    <w:webHidden/>
                  </w:rPr>
                  <w:fldChar w:fldCharType="end"/>
                </w:r>
              </w:hyperlink>
            </w:p>
            <w:p w14:paraId="09D3B2EE" w14:textId="324779F5"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2" w:history="1">
                <w:r w:rsidR="004903AA" w:rsidRPr="001318E5">
                  <w:rPr>
                    <w:rStyle w:val="Hyperlnk"/>
                    <w:noProof/>
                  </w:rPr>
                  <w:t>5.4.</w:t>
                </w:r>
                <w:r w:rsidR="004903AA">
                  <w:rPr>
                    <w:rFonts w:asciiTheme="minorHAnsi" w:eastAsiaTheme="minorEastAsia" w:hAnsiTheme="minorHAnsi"/>
                    <w:b w:val="0"/>
                    <w:noProof/>
                    <w:sz w:val="22"/>
                    <w:lang w:eastAsia="sv-SE"/>
                  </w:rPr>
                  <w:tab/>
                </w:r>
                <w:r w:rsidR="004903AA" w:rsidRPr="001318E5">
                  <w:rPr>
                    <w:rStyle w:val="Hyperlnk"/>
                    <w:noProof/>
                  </w:rPr>
                  <w:t>Elektriska risker i spårområdet</w:t>
                </w:r>
                <w:r w:rsidR="004903AA">
                  <w:rPr>
                    <w:noProof/>
                    <w:webHidden/>
                  </w:rPr>
                  <w:tab/>
                </w:r>
                <w:r w:rsidR="004903AA">
                  <w:rPr>
                    <w:noProof/>
                    <w:webHidden/>
                  </w:rPr>
                  <w:fldChar w:fldCharType="begin"/>
                </w:r>
                <w:r w:rsidR="004903AA">
                  <w:rPr>
                    <w:noProof/>
                    <w:webHidden/>
                  </w:rPr>
                  <w:instrText xml:space="preserve"> PAGEREF _Toc181093222 \h </w:instrText>
                </w:r>
                <w:r w:rsidR="004903AA">
                  <w:rPr>
                    <w:noProof/>
                    <w:webHidden/>
                  </w:rPr>
                </w:r>
                <w:r w:rsidR="004903AA">
                  <w:rPr>
                    <w:noProof/>
                    <w:webHidden/>
                  </w:rPr>
                  <w:fldChar w:fldCharType="separate"/>
                </w:r>
                <w:r w:rsidR="00F80D95">
                  <w:rPr>
                    <w:noProof/>
                    <w:webHidden/>
                  </w:rPr>
                  <w:t>6</w:t>
                </w:r>
                <w:r w:rsidR="004903AA">
                  <w:rPr>
                    <w:noProof/>
                    <w:webHidden/>
                  </w:rPr>
                  <w:fldChar w:fldCharType="end"/>
                </w:r>
              </w:hyperlink>
            </w:p>
            <w:p w14:paraId="1983FF79" w14:textId="59E544F6"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3" w:history="1">
                <w:r w:rsidR="004903AA" w:rsidRPr="001318E5">
                  <w:rPr>
                    <w:rStyle w:val="Hyperlnk"/>
                    <w:noProof/>
                  </w:rPr>
                  <w:t>5.5.</w:t>
                </w:r>
                <w:r w:rsidR="004903AA">
                  <w:rPr>
                    <w:rFonts w:asciiTheme="minorHAnsi" w:eastAsiaTheme="minorEastAsia" w:hAnsiTheme="minorHAnsi"/>
                    <w:b w:val="0"/>
                    <w:noProof/>
                    <w:sz w:val="22"/>
                    <w:lang w:eastAsia="sv-SE"/>
                  </w:rPr>
                  <w:tab/>
                </w:r>
                <w:r w:rsidR="004903AA" w:rsidRPr="001318E5">
                  <w:rPr>
                    <w:rStyle w:val="Hyperlnk"/>
                    <w:noProof/>
                  </w:rPr>
                  <w:t>Trafikverksamheter</w:t>
                </w:r>
                <w:r w:rsidR="004903AA">
                  <w:rPr>
                    <w:noProof/>
                    <w:webHidden/>
                  </w:rPr>
                  <w:tab/>
                </w:r>
                <w:r w:rsidR="004903AA">
                  <w:rPr>
                    <w:noProof/>
                    <w:webHidden/>
                  </w:rPr>
                  <w:fldChar w:fldCharType="begin"/>
                </w:r>
                <w:r w:rsidR="004903AA">
                  <w:rPr>
                    <w:noProof/>
                    <w:webHidden/>
                  </w:rPr>
                  <w:instrText xml:space="preserve"> PAGEREF _Toc181093223 \h </w:instrText>
                </w:r>
                <w:r w:rsidR="004903AA">
                  <w:rPr>
                    <w:noProof/>
                    <w:webHidden/>
                  </w:rPr>
                </w:r>
                <w:r w:rsidR="004903AA">
                  <w:rPr>
                    <w:noProof/>
                    <w:webHidden/>
                  </w:rPr>
                  <w:fldChar w:fldCharType="separate"/>
                </w:r>
                <w:r w:rsidR="00F80D95">
                  <w:rPr>
                    <w:noProof/>
                    <w:webHidden/>
                  </w:rPr>
                  <w:t>8</w:t>
                </w:r>
                <w:r w:rsidR="004903AA">
                  <w:rPr>
                    <w:noProof/>
                    <w:webHidden/>
                  </w:rPr>
                  <w:fldChar w:fldCharType="end"/>
                </w:r>
              </w:hyperlink>
            </w:p>
            <w:p w14:paraId="77EC8278" w14:textId="75CEB085"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4" w:history="1">
                <w:r w:rsidR="004903AA" w:rsidRPr="001318E5">
                  <w:rPr>
                    <w:rStyle w:val="Hyperlnk"/>
                    <w:noProof/>
                  </w:rPr>
                  <w:t>5.6.</w:t>
                </w:r>
                <w:r w:rsidR="004903AA">
                  <w:rPr>
                    <w:rFonts w:asciiTheme="minorHAnsi" w:eastAsiaTheme="minorEastAsia" w:hAnsiTheme="minorHAnsi"/>
                    <w:b w:val="0"/>
                    <w:noProof/>
                    <w:sz w:val="22"/>
                    <w:lang w:eastAsia="sv-SE"/>
                  </w:rPr>
                  <w:tab/>
                </w:r>
                <w:r w:rsidR="004903AA" w:rsidRPr="001318E5">
                  <w:rPr>
                    <w:rStyle w:val="Hyperlnk"/>
                    <w:noProof/>
                  </w:rPr>
                  <w:t>Tågvarning</w:t>
                </w:r>
                <w:r w:rsidR="004903AA">
                  <w:rPr>
                    <w:noProof/>
                    <w:webHidden/>
                  </w:rPr>
                  <w:tab/>
                </w:r>
                <w:r w:rsidR="004903AA">
                  <w:rPr>
                    <w:noProof/>
                    <w:webHidden/>
                  </w:rPr>
                  <w:fldChar w:fldCharType="begin"/>
                </w:r>
                <w:r w:rsidR="004903AA">
                  <w:rPr>
                    <w:noProof/>
                    <w:webHidden/>
                  </w:rPr>
                  <w:instrText xml:space="preserve"> PAGEREF _Toc181093224 \h </w:instrText>
                </w:r>
                <w:r w:rsidR="004903AA">
                  <w:rPr>
                    <w:noProof/>
                    <w:webHidden/>
                  </w:rPr>
                </w:r>
                <w:r w:rsidR="004903AA">
                  <w:rPr>
                    <w:noProof/>
                    <w:webHidden/>
                  </w:rPr>
                  <w:fldChar w:fldCharType="separate"/>
                </w:r>
                <w:r w:rsidR="00F80D95">
                  <w:rPr>
                    <w:noProof/>
                    <w:webHidden/>
                  </w:rPr>
                  <w:t>9</w:t>
                </w:r>
                <w:r w:rsidR="004903AA">
                  <w:rPr>
                    <w:noProof/>
                    <w:webHidden/>
                  </w:rPr>
                  <w:fldChar w:fldCharType="end"/>
                </w:r>
              </w:hyperlink>
            </w:p>
            <w:p w14:paraId="47563AAB" w14:textId="405E692B"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5" w:history="1">
                <w:r w:rsidR="004903AA" w:rsidRPr="001318E5">
                  <w:rPr>
                    <w:rStyle w:val="Hyperlnk"/>
                    <w:noProof/>
                  </w:rPr>
                  <w:t>5.7.</w:t>
                </w:r>
                <w:r w:rsidR="004903AA">
                  <w:rPr>
                    <w:rFonts w:asciiTheme="minorHAnsi" w:eastAsiaTheme="minorEastAsia" w:hAnsiTheme="minorHAnsi"/>
                    <w:b w:val="0"/>
                    <w:noProof/>
                    <w:sz w:val="22"/>
                    <w:lang w:eastAsia="sv-SE"/>
                  </w:rPr>
                  <w:tab/>
                </w:r>
                <w:r w:rsidR="004903AA" w:rsidRPr="001318E5">
                  <w:rPr>
                    <w:rStyle w:val="Hyperlnk"/>
                    <w:noProof/>
                  </w:rPr>
                  <w:t>Spårfordon och arbetsredskap</w:t>
                </w:r>
                <w:r w:rsidR="004903AA">
                  <w:rPr>
                    <w:noProof/>
                    <w:webHidden/>
                  </w:rPr>
                  <w:tab/>
                </w:r>
                <w:r w:rsidR="004903AA">
                  <w:rPr>
                    <w:noProof/>
                    <w:webHidden/>
                  </w:rPr>
                  <w:fldChar w:fldCharType="begin"/>
                </w:r>
                <w:r w:rsidR="004903AA">
                  <w:rPr>
                    <w:noProof/>
                    <w:webHidden/>
                  </w:rPr>
                  <w:instrText xml:space="preserve"> PAGEREF _Toc181093225 \h </w:instrText>
                </w:r>
                <w:r w:rsidR="004903AA">
                  <w:rPr>
                    <w:noProof/>
                    <w:webHidden/>
                  </w:rPr>
                </w:r>
                <w:r w:rsidR="004903AA">
                  <w:rPr>
                    <w:noProof/>
                    <w:webHidden/>
                  </w:rPr>
                  <w:fldChar w:fldCharType="separate"/>
                </w:r>
                <w:r w:rsidR="00F80D95">
                  <w:rPr>
                    <w:noProof/>
                    <w:webHidden/>
                  </w:rPr>
                  <w:t>10</w:t>
                </w:r>
                <w:r w:rsidR="004903AA">
                  <w:rPr>
                    <w:noProof/>
                    <w:webHidden/>
                  </w:rPr>
                  <w:fldChar w:fldCharType="end"/>
                </w:r>
              </w:hyperlink>
            </w:p>
            <w:p w14:paraId="52157C60" w14:textId="61756138"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6" w:history="1">
                <w:r w:rsidR="004903AA" w:rsidRPr="001318E5">
                  <w:rPr>
                    <w:rStyle w:val="Hyperlnk"/>
                    <w:noProof/>
                  </w:rPr>
                  <w:t>5.8.</w:t>
                </w:r>
                <w:r w:rsidR="004903AA">
                  <w:rPr>
                    <w:rFonts w:asciiTheme="minorHAnsi" w:eastAsiaTheme="minorEastAsia" w:hAnsiTheme="minorHAnsi"/>
                    <w:b w:val="0"/>
                    <w:noProof/>
                    <w:sz w:val="22"/>
                    <w:lang w:eastAsia="sv-SE"/>
                  </w:rPr>
                  <w:tab/>
                </w:r>
                <w:r w:rsidR="004903AA" w:rsidRPr="001318E5">
                  <w:rPr>
                    <w:rStyle w:val="Hyperlnk"/>
                    <w:noProof/>
                  </w:rPr>
                  <w:t>Ansvar och kompetens</w:t>
                </w:r>
                <w:r w:rsidR="004903AA">
                  <w:rPr>
                    <w:noProof/>
                    <w:webHidden/>
                  </w:rPr>
                  <w:tab/>
                </w:r>
                <w:r w:rsidR="004903AA">
                  <w:rPr>
                    <w:noProof/>
                    <w:webHidden/>
                  </w:rPr>
                  <w:fldChar w:fldCharType="begin"/>
                </w:r>
                <w:r w:rsidR="004903AA">
                  <w:rPr>
                    <w:noProof/>
                    <w:webHidden/>
                  </w:rPr>
                  <w:instrText xml:space="preserve"> PAGEREF _Toc181093226 \h </w:instrText>
                </w:r>
                <w:r w:rsidR="004903AA">
                  <w:rPr>
                    <w:noProof/>
                    <w:webHidden/>
                  </w:rPr>
                </w:r>
                <w:r w:rsidR="004903AA">
                  <w:rPr>
                    <w:noProof/>
                    <w:webHidden/>
                  </w:rPr>
                  <w:fldChar w:fldCharType="separate"/>
                </w:r>
                <w:r w:rsidR="00F80D95">
                  <w:rPr>
                    <w:noProof/>
                    <w:webHidden/>
                  </w:rPr>
                  <w:t>11</w:t>
                </w:r>
                <w:r w:rsidR="004903AA">
                  <w:rPr>
                    <w:noProof/>
                    <w:webHidden/>
                  </w:rPr>
                  <w:fldChar w:fldCharType="end"/>
                </w:r>
              </w:hyperlink>
            </w:p>
            <w:p w14:paraId="1D5148F1" w14:textId="2AA23F37" w:rsidR="004903AA" w:rsidRDefault="00693E24" w:rsidP="004903AA">
              <w:pPr>
                <w:pStyle w:val="Innehll1"/>
                <w:tabs>
                  <w:tab w:val="left" w:pos="1540"/>
                </w:tabs>
                <w:rPr>
                  <w:rFonts w:asciiTheme="minorHAnsi" w:eastAsiaTheme="minorEastAsia" w:hAnsiTheme="minorHAnsi"/>
                  <w:b w:val="0"/>
                  <w:noProof/>
                  <w:sz w:val="22"/>
                  <w:lang w:eastAsia="sv-SE"/>
                </w:rPr>
              </w:pPr>
              <w:hyperlink w:anchor="_Toc181093227" w:history="1">
                <w:r w:rsidR="004903AA" w:rsidRPr="001318E5">
                  <w:rPr>
                    <w:rStyle w:val="Hyperlnk"/>
                    <w:noProof/>
                  </w:rPr>
                  <w:t>6.</w:t>
                </w:r>
                <w:r w:rsidR="004903AA">
                  <w:rPr>
                    <w:rFonts w:asciiTheme="minorHAnsi" w:eastAsiaTheme="minorEastAsia" w:hAnsiTheme="minorHAnsi"/>
                    <w:b w:val="0"/>
                    <w:noProof/>
                    <w:sz w:val="22"/>
                    <w:lang w:eastAsia="sv-SE"/>
                  </w:rPr>
                  <w:tab/>
                </w:r>
                <w:r w:rsidR="004903AA" w:rsidRPr="001318E5">
                  <w:rPr>
                    <w:rStyle w:val="Hyperlnk"/>
                    <w:noProof/>
                  </w:rPr>
                  <w:t>SoS-planering</w:t>
                </w:r>
                <w:r w:rsidR="004903AA">
                  <w:rPr>
                    <w:noProof/>
                    <w:webHidden/>
                  </w:rPr>
                  <w:tab/>
                </w:r>
                <w:r w:rsidR="004903AA">
                  <w:rPr>
                    <w:noProof/>
                    <w:webHidden/>
                  </w:rPr>
                  <w:fldChar w:fldCharType="begin"/>
                </w:r>
                <w:r w:rsidR="004903AA">
                  <w:rPr>
                    <w:noProof/>
                    <w:webHidden/>
                  </w:rPr>
                  <w:instrText xml:space="preserve"> PAGEREF _Toc181093227 \h </w:instrText>
                </w:r>
                <w:r w:rsidR="004903AA">
                  <w:rPr>
                    <w:noProof/>
                    <w:webHidden/>
                  </w:rPr>
                </w:r>
                <w:r w:rsidR="004903AA">
                  <w:rPr>
                    <w:noProof/>
                    <w:webHidden/>
                  </w:rPr>
                  <w:fldChar w:fldCharType="separate"/>
                </w:r>
                <w:r w:rsidR="00F80D95">
                  <w:rPr>
                    <w:noProof/>
                    <w:webHidden/>
                  </w:rPr>
                  <w:t>12</w:t>
                </w:r>
                <w:r w:rsidR="004903AA">
                  <w:rPr>
                    <w:noProof/>
                    <w:webHidden/>
                  </w:rPr>
                  <w:fldChar w:fldCharType="end"/>
                </w:r>
              </w:hyperlink>
            </w:p>
            <w:p w14:paraId="526805C3" w14:textId="51ED4C96"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8" w:history="1">
                <w:r w:rsidR="004903AA" w:rsidRPr="001318E5">
                  <w:rPr>
                    <w:rStyle w:val="Hyperlnk"/>
                    <w:noProof/>
                  </w:rPr>
                  <w:t>6.1.</w:t>
                </w:r>
                <w:r w:rsidR="004903AA">
                  <w:rPr>
                    <w:rFonts w:asciiTheme="minorHAnsi" w:eastAsiaTheme="minorEastAsia" w:hAnsiTheme="minorHAnsi"/>
                    <w:b w:val="0"/>
                    <w:noProof/>
                    <w:sz w:val="22"/>
                    <w:lang w:eastAsia="sv-SE"/>
                  </w:rPr>
                  <w:tab/>
                </w:r>
                <w:r w:rsidR="004903AA" w:rsidRPr="001318E5">
                  <w:rPr>
                    <w:rStyle w:val="Hyperlnk"/>
                    <w:noProof/>
                  </w:rPr>
                  <w:t>Stöd vid SoS-planering</w:t>
                </w:r>
                <w:r w:rsidR="004903AA">
                  <w:rPr>
                    <w:noProof/>
                    <w:webHidden/>
                  </w:rPr>
                  <w:tab/>
                </w:r>
                <w:r w:rsidR="004903AA">
                  <w:rPr>
                    <w:noProof/>
                    <w:webHidden/>
                  </w:rPr>
                  <w:fldChar w:fldCharType="begin"/>
                </w:r>
                <w:r w:rsidR="004903AA">
                  <w:rPr>
                    <w:noProof/>
                    <w:webHidden/>
                  </w:rPr>
                  <w:instrText xml:space="preserve"> PAGEREF _Toc181093228 \h </w:instrText>
                </w:r>
                <w:r w:rsidR="004903AA">
                  <w:rPr>
                    <w:noProof/>
                    <w:webHidden/>
                  </w:rPr>
                </w:r>
                <w:r w:rsidR="004903AA">
                  <w:rPr>
                    <w:noProof/>
                    <w:webHidden/>
                  </w:rPr>
                  <w:fldChar w:fldCharType="separate"/>
                </w:r>
                <w:r w:rsidR="00F80D95">
                  <w:rPr>
                    <w:noProof/>
                    <w:webHidden/>
                  </w:rPr>
                  <w:t>13</w:t>
                </w:r>
                <w:r w:rsidR="004903AA">
                  <w:rPr>
                    <w:noProof/>
                    <w:webHidden/>
                  </w:rPr>
                  <w:fldChar w:fldCharType="end"/>
                </w:r>
              </w:hyperlink>
            </w:p>
            <w:p w14:paraId="7BB1FD3A" w14:textId="70016575"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29" w:history="1">
                <w:r w:rsidR="004903AA" w:rsidRPr="001318E5">
                  <w:rPr>
                    <w:rStyle w:val="Hyperlnk"/>
                    <w:noProof/>
                  </w:rPr>
                  <w:t>6.2.</w:t>
                </w:r>
                <w:r w:rsidR="004903AA">
                  <w:rPr>
                    <w:rFonts w:asciiTheme="minorHAnsi" w:eastAsiaTheme="minorEastAsia" w:hAnsiTheme="minorHAnsi"/>
                    <w:b w:val="0"/>
                    <w:noProof/>
                    <w:sz w:val="22"/>
                    <w:lang w:eastAsia="sv-SE"/>
                  </w:rPr>
                  <w:tab/>
                </w:r>
                <w:r w:rsidR="004903AA" w:rsidRPr="001318E5">
                  <w:rPr>
                    <w:rStyle w:val="Hyperlnk"/>
                    <w:noProof/>
                  </w:rPr>
                  <w:t>Tågvarning</w:t>
                </w:r>
                <w:r w:rsidR="004903AA">
                  <w:rPr>
                    <w:noProof/>
                    <w:webHidden/>
                  </w:rPr>
                  <w:tab/>
                </w:r>
                <w:r w:rsidR="004903AA">
                  <w:rPr>
                    <w:noProof/>
                    <w:webHidden/>
                  </w:rPr>
                  <w:fldChar w:fldCharType="begin"/>
                </w:r>
                <w:r w:rsidR="004903AA">
                  <w:rPr>
                    <w:noProof/>
                    <w:webHidden/>
                  </w:rPr>
                  <w:instrText xml:space="preserve"> PAGEREF _Toc181093229 \h </w:instrText>
                </w:r>
                <w:r w:rsidR="004903AA">
                  <w:rPr>
                    <w:noProof/>
                    <w:webHidden/>
                  </w:rPr>
                </w:r>
                <w:r w:rsidR="004903AA">
                  <w:rPr>
                    <w:noProof/>
                    <w:webHidden/>
                  </w:rPr>
                  <w:fldChar w:fldCharType="separate"/>
                </w:r>
                <w:r w:rsidR="00F80D95">
                  <w:rPr>
                    <w:noProof/>
                    <w:webHidden/>
                  </w:rPr>
                  <w:t>15</w:t>
                </w:r>
                <w:r w:rsidR="004903AA">
                  <w:rPr>
                    <w:noProof/>
                    <w:webHidden/>
                  </w:rPr>
                  <w:fldChar w:fldCharType="end"/>
                </w:r>
              </w:hyperlink>
            </w:p>
            <w:p w14:paraId="764C8FC8" w14:textId="51F31CAC"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30" w:history="1">
                <w:r w:rsidR="004903AA" w:rsidRPr="001318E5">
                  <w:rPr>
                    <w:rStyle w:val="Hyperlnk"/>
                    <w:noProof/>
                  </w:rPr>
                  <w:t>6.3.</w:t>
                </w:r>
                <w:r w:rsidR="004903AA">
                  <w:rPr>
                    <w:rFonts w:asciiTheme="minorHAnsi" w:eastAsiaTheme="minorEastAsia" w:hAnsiTheme="minorHAnsi"/>
                    <w:b w:val="0"/>
                    <w:noProof/>
                    <w:sz w:val="22"/>
                    <w:lang w:eastAsia="sv-SE"/>
                  </w:rPr>
                  <w:tab/>
                </w:r>
                <w:r w:rsidR="004903AA" w:rsidRPr="001318E5">
                  <w:rPr>
                    <w:rStyle w:val="Hyperlnk"/>
                    <w:noProof/>
                  </w:rPr>
                  <w:t>Kompletterande säkerhetsåtgärder</w:t>
                </w:r>
                <w:r w:rsidR="004903AA">
                  <w:rPr>
                    <w:noProof/>
                    <w:webHidden/>
                  </w:rPr>
                  <w:tab/>
                </w:r>
                <w:r w:rsidR="004903AA">
                  <w:rPr>
                    <w:noProof/>
                    <w:webHidden/>
                  </w:rPr>
                  <w:fldChar w:fldCharType="begin"/>
                </w:r>
                <w:r w:rsidR="004903AA">
                  <w:rPr>
                    <w:noProof/>
                    <w:webHidden/>
                  </w:rPr>
                  <w:instrText xml:space="preserve"> PAGEREF _Toc181093230 \h </w:instrText>
                </w:r>
                <w:r w:rsidR="004903AA">
                  <w:rPr>
                    <w:noProof/>
                    <w:webHidden/>
                  </w:rPr>
                </w:r>
                <w:r w:rsidR="004903AA">
                  <w:rPr>
                    <w:noProof/>
                    <w:webHidden/>
                  </w:rPr>
                  <w:fldChar w:fldCharType="separate"/>
                </w:r>
                <w:r w:rsidR="00F80D95">
                  <w:rPr>
                    <w:noProof/>
                    <w:webHidden/>
                  </w:rPr>
                  <w:t>17</w:t>
                </w:r>
                <w:r w:rsidR="004903AA">
                  <w:rPr>
                    <w:noProof/>
                    <w:webHidden/>
                  </w:rPr>
                  <w:fldChar w:fldCharType="end"/>
                </w:r>
              </w:hyperlink>
            </w:p>
            <w:p w14:paraId="7234D348" w14:textId="6B7708E6" w:rsidR="004903AA" w:rsidRDefault="00693E24" w:rsidP="004903AA">
              <w:pPr>
                <w:pStyle w:val="Innehll1"/>
                <w:tabs>
                  <w:tab w:val="left" w:pos="1540"/>
                </w:tabs>
                <w:rPr>
                  <w:rFonts w:asciiTheme="minorHAnsi" w:eastAsiaTheme="minorEastAsia" w:hAnsiTheme="minorHAnsi"/>
                  <w:b w:val="0"/>
                  <w:noProof/>
                  <w:sz w:val="22"/>
                  <w:lang w:eastAsia="sv-SE"/>
                </w:rPr>
              </w:pPr>
              <w:hyperlink w:anchor="_Toc181093231" w:history="1">
                <w:r w:rsidR="004903AA" w:rsidRPr="001318E5">
                  <w:rPr>
                    <w:rStyle w:val="Hyperlnk"/>
                    <w:noProof/>
                  </w:rPr>
                  <w:t>7.</w:t>
                </w:r>
                <w:r w:rsidR="004903AA">
                  <w:rPr>
                    <w:rFonts w:asciiTheme="minorHAnsi" w:eastAsiaTheme="minorEastAsia" w:hAnsiTheme="minorHAnsi"/>
                    <w:b w:val="0"/>
                    <w:noProof/>
                    <w:sz w:val="22"/>
                    <w:lang w:eastAsia="sv-SE"/>
                  </w:rPr>
                  <w:tab/>
                </w:r>
                <w:r w:rsidR="004903AA" w:rsidRPr="001318E5">
                  <w:rPr>
                    <w:rStyle w:val="Hyperlnk"/>
                    <w:noProof/>
                  </w:rPr>
                  <w:t>Starta arbete</w:t>
                </w:r>
                <w:r w:rsidR="004903AA">
                  <w:rPr>
                    <w:noProof/>
                    <w:webHidden/>
                  </w:rPr>
                  <w:tab/>
                </w:r>
                <w:r w:rsidR="004903AA">
                  <w:rPr>
                    <w:noProof/>
                    <w:webHidden/>
                  </w:rPr>
                  <w:fldChar w:fldCharType="begin"/>
                </w:r>
                <w:r w:rsidR="004903AA">
                  <w:rPr>
                    <w:noProof/>
                    <w:webHidden/>
                  </w:rPr>
                  <w:instrText xml:space="preserve"> PAGEREF _Toc181093231 \h </w:instrText>
                </w:r>
                <w:r w:rsidR="004903AA">
                  <w:rPr>
                    <w:noProof/>
                    <w:webHidden/>
                  </w:rPr>
                </w:r>
                <w:r w:rsidR="004903AA">
                  <w:rPr>
                    <w:noProof/>
                    <w:webHidden/>
                  </w:rPr>
                  <w:fldChar w:fldCharType="separate"/>
                </w:r>
                <w:r w:rsidR="00F80D95">
                  <w:rPr>
                    <w:noProof/>
                    <w:webHidden/>
                  </w:rPr>
                  <w:t>17</w:t>
                </w:r>
                <w:r w:rsidR="004903AA">
                  <w:rPr>
                    <w:noProof/>
                    <w:webHidden/>
                  </w:rPr>
                  <w:fldChar w:fldCharType="end"/>
                </w:r>
              </w:hyperlink>
            </w:p>
            <w:p w14:paraId="6F9A5316" w14:textId="3D560AEB" w:rsidR="004903AA" w:rsidRDefault="00693E24" w:rsidP="004903AA">
              <w:pPr>
                <w:pStyle w:val="Innehll1"/>
                <w:tabs>
                  <w:tab w:val="left" w:pos="1540"/>
                </w:tabs>
                <w:rPr>
                  <w:rFonts w:asciiTheme="minorHAnsi" w:eastAsiaTheme="minorEastAsia" w:hAnsiTheme="minorHAnsi"/>
                  <w:b w:val="0"/>
                  <w:noProof/>
                  <w:sz w:val="22"/>
                  <w:lang w:eastAsia="sv-SE"/>
                </w:rPr>
              </w:pPr>
              <w:hyperlink w:anchor="_Toc181093232" w:history="1">
                <w:r w:rsidR="004903AA" w:rsidRPr="001318E5">
                  <w:rPr>
                    <w:rStyle w:val="Hyperlnk"/>
                    <w:noProof/>
                  </w:rPr>
                  <w:t>8.</w:t>
                </w:r>
                <w:r w:rsidR="004903AA">
                  <w:rPr>
                    <w:rFonts w:asciiTheme="minorHAnsi" w:eastAsiaTheme="minorEastAsia" w:hAnsiTheme="minorHAnsi"/>
                    <w:b w:val="0"/>
                    <w:noProof/>
                    <w:sz w:val="22"/>
                    <w:lang w:eastAsia="sv-SE"/>
                  </w:rPr>
                  <w:tab/>
                </w:r>
                <w:r w:rsidR="004903AA" w:rsidRPr="001318E5">
                  <w:rPr>
                    <w:rStyle w:val="Hyperlnk"/>
                    <w:noProof/>
                  </w:rPr>
                  <w:t>Genomföra arbete</w:t>
                </w:r>
                <w:r w:rsidR="004903AA">
                  <w:rPr>
                    <w:noProof/>
                    <w:webHidden/>
                  </w:rPr>
                  <w:tab/>
                </w:r>
                <w:r w:rsidR="004903AA">
                  <w:rPr>
                    <w:noProof/>
                    <w:webHidden/>
                  </w:rPr>
                  <w:fldChar w:fldCharType="begin"/>
                </w:r>
                <w:r w:rsidR="004903AA">
                  <w:rPr>
                    <w:noProof/>
                    <w:webHidden/>
                  </w:rPr>
                  <w:instrText xml:space="preserve"> PAGEREF _Toc181093232 \h </w:instrText>
                </w:r>
                <w:r w:rsidR="004903AA">
                  <w:rPr>
                    <w:noProof/>
                    <w:webHidden/>
                  </w:rPr>
                </w:r>
                <w:r w:rsidR="004903AA">
                  <w:rPr>
                    <w:noProof/>
                    <w:webHidden/>
                  </w:rPr>
                  <w:fldChar w:fldCharType="separate"/>
                </w:r>
                <w:r w:rsidR="00F80D95">
                  <w:rPr>
                    <w:noProof/>
                    <w:webHidden/>
                  </w:rPr>
                  <w:t>18</w:t>
                </w:r>
                <w:r w:rsidR="004903AA">
                  <w:rPr>
                    <w:noProof/>
                    <w:webHidden/>
                  </w:rPr>
                  <w:fldChar w:fldCharType="end"/>
                </w:r>
              </w:hyperlink>
            </w:p>
            <w:p w14:paraId="0E725C6B" w14:textId="40F59C51" w:rsidR="004903AA" w:rsidRDefault="00693E24" w:rsidP="004903AA">
              <w:pPr>
                <w:pStyle w:val="Innehll1"/>
                <w:tabs>
                  <w:tab w:val="left" w:pos="1540"/>
                </w:tabs>
                <w:rPr>
                  <w:rFonts w:asciiTheme="minorHAnsi" w:eastAsiaTheme="minorEastAsia" w:hAnsiTheme="minorHAnsi"/>
                  <w:b w:val="0"/>
                  <w:noProof/>
                  <w:sz w:val="22"/>
                  <w:lang w:eastAsia="sv-SE"/>
                </w:rPr>
              </w:pPr>
              <w:hyperlink w:anchor="_Toc181093233" w:history="1">
                <w:r w:rsidR="004903AA" w:rsidRPr="001318E5">
                  <w:rPr>
                    <w:rStyle w:val="Hyperlnk"/>
                    <w:noProof/>
                  </w:rPr>
                  <w:t>9.</w:t>
                </w:r>
                <w:r w:rsidR="004903AA">
                  <w:rPr>
                    <w:rFonts w:asciiTheme="minorHAnsi" w:eastAsiaTheme="minorEastAsia" w:hAnsiTheme="minorHAnsi"/>
                    <w:b w:val="0"/>
                    <w:noProof/>
                    <w:sz w:val="22"/>
                    <w:lang w:eastAsia="sv-SE"/>
                  </w:rPr>
                  <w:tab/>
                </w:r>
                <w:r w:rsidR="004903AA" w:rsidRPr="001318E5">
                  <w:rPr>
                    <w:rStyle w:val="Hyperlnk"/>
                    <w:noProof/>
                  </w:rPr>
                  <w:t>Avsluta arbete</w:t>
                </w:r>
                <w:r w:rsidR="004903AA">
                  <w:rPr>
                    <w:noProof/>
                    <w:webHidden/>
                  </w:rPr>
                  <w:tab/>
                </w:r>
                <w:r w:rsidR="004903AA">
                  <w:rPr>
                    <w:noProof/>
                    <w:webHidden/>
                  </w:rPr>
                  <w:fldChar w:fldCharType="begin"/>
                </w:r>
                <w:r w:rsidR="004903AA">
                  <w:rPr>
                    <w:noProof/>
                    <w:webHidden/>
                  </w:rPr>
                  <w:instrText xml:space="preserve"> PAGEREF _Toc181093233 \h </w:instrText>
                </w:r>
                <w:r w:rsidR="004903AA">
                  <w:rPr>
                    <w:noProof/>
                    <w:webHidden/>
                  </w:rPr>
                </w:r>
                <w:r w:rsidR="004903AA">
                  <w:rPr>
                    <w:noProof/>
                    <w:webHidden/>
                  </w:rPr>
                  <w:fldChar w:fldCharType="separate"/>
                </w:r>
                <w:r w:rsidR="00F80D95">
                  <w:rPr>
                    <w:noProof/>
                    <w:webHidden/>
                  </w:rPr>
                  <w:t>18</w:t>
                </w:r>
                <w:r w:rsidR="004903AA">
                  <w:rPr>
                    <w:noProof/>
                    <w:webHidden/>
                  </w:rPr>
                  <w:fldChar w:fldCharType="end"/>
                </w:r>
              </w:hyperlink>
            </w:p>
            <w:p w14:paraId="54503E3A" w14:textId="619CC8CC"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34" w:history="1">
                <w:r w:rsidR="004903AA" w:rsidRPr="001318E5">
                  <w:rPr>
                    <w:rStyle w:val="Hyperlnk"/>
                    <w:noProof/>
                  </w:rPr>
                  <w:t>10.</w:t>
                </w:r>
                <w:r w:rsidR="004903AA">
                  <w:rPr>
                    <w:rFonts w:asciiTheme="minorHAnsi" w:eastAsiaTheme="minorEastAsia" w:hAnsiTheme="minorHAnsi"/>
                    <w:b w:val="0"/>
                    <w:noProof/>
                    <w:sz w:val="22"/>
                    <w:lang w:eastAsia="sv-SE"/>
                  </w:rPr>
                  <w:tab/>
                </w:r>
                <w:r w:rsidR="004903AA" w:rsidRPr="001318E5">
                  <w:rPr>
                    <w:rStyle w:val="Hyperlnk"/>
                    <w:noProof/>
                  </w:rPr>
                  <w:t>Andra aktiviteter</w:t>
                </w:r>
                <w:r w:rsidR="004903AA">
                  <w:rPr>
                    <w:noProof/>
                    <w:webHidden/>
                  </w:rPr>
                  <w:tab/>
                </w:r>
                <w:r w:rsidR="004903AA">
                  <w:rPr>
                    <w:noProof/>
                    <w:webHidden/>
                  </w:rPr>
                  <w:fldChar w:fldCharType="begin"/>
                </w:r>
                <w:r w:rsidR="004903AA">
                  <w:rPr>
                    <w:noProof/>
                    <w:webHidden/>
                  </w:rPr>
                  <w:instrText xml:space="preserve"> PAGEREF _Toc181093234 \h </w:instrText>
                </w:r>
                <w:r w:rsidR="004903AA">
                  <w:rPr>
                    <w:noProof/>
                    <w:webHidden/>
                  </w:rPr>
                </w:r>
                <w:r w:rsidR="004903AA">
                  <w:rPr>
                    <w:noProof/>
                    <w:webHidden/>
                  </w:rPr>
                  <w:fldChar w:fldCharType="separate"/>
                </w:r>
                <w:r w:rsidR="00F80D95">
                  <w:rPr>
                    <w:noProof/>
                    <w:webHidden/>
                  </w:rPr>
                  <w:t>19</w:t>
                </w:r>
                <w:r w:rsidR="004903AA">
                  <w:rPr>
                    <w:noProof/>
                    <w:webHidden/>
                  </w:rPr>
                  <w:fldChar w:fldCharType="end"/>
                </w:r>
              </w:hyperlink>
            </w:p>
            <w:p w14:paraId="25700A3E" w14:textId="089437B4"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35" w:history="1">
                <w:r w:rsidR="004903AA" w:rsidRPr="001318E5">
                  <w:rPr>
                    <w:rStyle w:val="Hyperlnk"/>
                    <w:noProof/>
                  </w:rPr>
                  <w:t>10.1.</w:t>
                </w:r>
                <w:r w:rsidR="004903AA">
                  <w:rPr>
                    <w:rFonts w:asciiTheme="minorHAnsi" w:eastAsiaTheme="minorEastAsia" w:hAnsiTheme="minorHAnsi"/>
                    <w:b w:val="0"/>
                    <w:noProof/>
                    <w:sz w:val="22"/>
                    <w:lang w:eastAsia="sv-SE"/>
                  </w:rPr>
                  <w:tab/>
                </w:r>
                <w:r w:rsidR="004903AA" w:rsidRPr="001318E5">
                  <w:rPr>
                    <w:rStyle w:val="Hyperlnk"/>
                    <w:noProof/>
                  </w:rPr>
                  <w:t>Egenförflyttning</w:t>
                </w:r>
                <w:r w:rsidR="004903AA">
                  <w:rPr>
                    <w:noProof/>
                    <w:webHidden/>
                  </w:rPr>
                  <w:tab/>
                </w:r>
                <w:r w:rsidR="004903AA">
                  <w:rPr>
                    <w:noProof/>
                    <w:webHidden/>
                  </w:rPr>
                  <w:fldChar w:fldCharType="begin"/>
                </w:r>
                <w:r w:rsidR="004903AA">
                  <w:rPr>
                    <w:noProof/>
                    <w:webHidden/>
                  </w:rPr>
                  <w:instrText xml:space="preserve"> PAGEREF _Toc181093235 \h </w:instrText>
                </w:r>
                <w:r w:rsidR="004903AA">
                  <w:rPr>
                    <w:noProof/>
                    <w:webHidden/>
                  </w:rPr>
                </w:r>
                <w:r w:rsidR="004903AA">
                  <w:rPr>
                    <w:noProof/>
                    <w:webHidden/>
                  </w:rPr>
                  <w:fldChar w:fldCharType="separate"/>
                </w:r>
                <w:r w:rsidR="00F80D95">
                  <w:rPr>
                    <w:noProof/>
                    <w:webHidden/>
                  </w:rPr>
                  <w:t>19</w:t>
                </w:r>
                <w:r w:rsidR="004903AA">
                  <w:rPr>
                    <w:noProof/>
                    <w:webHidden/>
                  </w:rPr>
                  <w:fldChar w:fldCharType="end"/>
                </w:r>
              </w:hyperlink>
            </w:p>
            <w:p w14:paraId="5645B7D3" w14:textId="0C0BB8FE"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36" w:history="1">
                <w:r w:rsidR="004903AA" w:rsidRPr="001318E5">
                  <w:rPr>
                    <w:rStyle w:val="Hyperlnk"/>
                    <w:noProof/>
                  </w:rPr>
                  <w:t>10.2.</w:t>
                </w:r>
                <w:r w:rsidR="004903AA">
                  <w:rPr>
                    <w:rFonts w:asciiTheme="minorHAnsi" w:eastAsiaTheme="minorEastAsia" w:hAnsiTheme="minorHAnsi"/>
                    <w:b w:val="0"/>
                    <w:noProof/>
                    <w:sz w:val="22"/>
                    <w:lang w:eastAsia="sv-SE"/>
                  </w:rPr>
                  <w:tab/>
                </w:r>
                <w:r w:rsidR="004903AA" w:rsidRPr="001318E5">
                  <w:rPr>
                    <w:rStyle w:val="Hyperlnk"/>
                    <w:noProof/>
                  </w:rPr>
                  <w:t>Besök i spårområdet</w:t>
                </w:r>
                <w:r w:rsidR="004903AA">
                  <w:rPr>
                    <w:noProof/>
                    <w:webHidden/>
                  </w:rPr>
                  <w:tab/>
                </w:r>
                <w:r w:rsidR="004903AA">
                  <w:rPr>
                    <w:noProof/>
                    <w:webHidden/>
                  </w:rPr>
                  <w:fldChar w:fldCharType="begin"/>
                </w:r>
                <w:r w:rsidR="004903AA">
                  <w:rPr>
                    <w:noProof/>
                    <w:webHidden/>
                  </w:rPr>
                  <w:instrText xml:space="preserve"> PAGEREF _Toc181093236 \h </w:instrText>
                </w:r>
                <w:r w:rsidR="004903AA">
                  <w:rPr>
                    <w:noProof/>
                    <w:webHidden/>
                  </w:rPr>
                </w:r>
                <w:r w:rsidR="004903AA">
                  <w:rPr>
                    <w:noProof/>
                    <w:webHidden/>
                  </w:rPr>
                  <w:fldChar w:fldCharType="separate"/>
                </w:r>
                <w:r w:rsidR="00F80D95">
                  <w:rPr>
                    <w:noProof/>
                    <w:webHidden/>
                  </w:rPr>
                  <w:t>19</w:t>
                </w:r>
                <w:r w:rsidR="004903AA">
                  <w:rPr>
                    <w:noProof/>
                    <w:webHidden/>
                  </w:rPr>
                  <w:fldChar w:fldCharType="end"/>
                </w:r>
              </w:hyperlink>
            </w:p>
            <w:p w14:paraId="4BAA088C" w14:textId="678F9DD4"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37" w:history="1">
                <w:r w:rsidR="004903AA" w:rsidRPr="001318E5">
                  <w:rPr>
                    <w:rStyle w:val="Hyperlnk"/>
                    <w:noProof/>
                  </w:rPr>
                  <w:t>10.3.</w:t>
                </w:r>
                <w:r w:rsidR="004903AA">
                  <w:rPr>
                    <w:rFonts w:asciiTheme="minorHAnsi" w:eastAsiaTheme="minorEastAsia" w:hAnsiTheme="minorHAnsi"/>
                    <w:b w:val="0"/>
                    <w:noProof/>
                    <w:sz w:val="22"/>
                    <w:lang w:eastAsia="sv-SE"/>
                  </w:rPr>
                  <w:tab/>
                </w:r>
                <w:r w:rsidR="004903AA" w:rsidRPr="001318E5">
                  <w:rPr>
                    <w:rStyle w:val="Hyperlnk"/>
                    <w:noProof/>
                  </w:rPr>
                  <w:t>Arbetsuppgifter som utförs av lokaltågklarerare i säkerhetszonen</w:t>
                </w:r>
                <w:r w:rsidR="004903AA">
                  <w:rPr>
                    <w:noProof/>
                    <w:webHidden/>
                  </w:rPr>
                  <w:tab/>
                </w:r>
                <w:r w:rsidR="004903AA">
                  <w:rPr>
                    <w:noProof/>
                    <w:webHidden/>
                  </w:rPr>
                  <w:fldChar w:fldCharType="begin"/>
                </w:r>
                <w:r w:rsidR="004903AA">
                  <w:rPr>
                    <w:noProof/>
                    <w:webHidden/>
                  </w:rPr>
                  <w:instrText xml:space="preserve"> PAGEREF _Toc181093237 \h </w:instrText>
                </w:r>
                <w:r w:rsidR="004903AA">
                  <w:rPr>
                    <w:noProof/>
                    <w:webHidden/>
                  </w:rPr>
                </w:r>
                <w:r w:rsidR="004903AA">
                  <w:rPr>
                    <w:noProof/>
                    <w:webHidden/>
                  </w:rPr>
                  <w:fldChar w:fldCharType="separate"/>
                </w:r>
                <w:r w:rsidR="00F80D95">
                  <w:rPr>
                    <w:noProof/>
                    <w:webHidden/>
                  </w:rPr>
                  <w:t>20</w:t>
                </w:r>
                <w:r w:rsidR="004903AA">
                  <w:rPr>
                    <w:noProof/>
                    <w:webHidden/>
                  </w:rPr>
                  <w:fldChar w:fldCharType="end"/>
                </w:r>
              </w:hyperlink>
            </w:p>
            <w:p w14:paraId="5516B61B" w14:textId="15FD91A7"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38" w:history="1">
                <w:r w:rsidR="004903AA" w:rsidRPr="001318E5">
                  <w:rPr>
                    <w:rStyle w:val="Hyperlnk"/>
                    <w:noProof/>
                  </w:rPr>
                  <w:t>10.4.</w:t>
                </w:r>
                <w:r w:rsidR="004903AA">
                  <w:rPr>
                    <w:rFonts w:asciiTheme="minorHAnsi" w:eastAsiaTheme="minorEastAsia" w:hAnsiTheme="minorHAnsi"/>
                    <w:b w:val="0"/>
                    <w:noProof/>
                    <w:sz w:val="22"/>
                    <w:lang w:eastAsia="sv-SE"/>
                  </w:rPr>
                  <w:tab/>
                </w:r>
                <w:r w:rsidR="004903AA" w:rsidRPr="001318E5">
                  <w:rPr>
                    <w:rStyle w:val="Hyperlnk"/>
                    <w:noProof/>
                  </w:rPr>
                  <w:t>Skadad eller nedfallen ledning</w:t>
                </w:r>
                <w:r w:rsidR="004903AA">
                  <w:rPr>
                    <w:noProof/>
                    <w:webHidden/>
                  </w:rPr>
                  <w:tab/>
                </w:r>
                <w:r w:rsidR="004903AA">
                  <w:rPr>
                    <w:noProof/>
                    <w:webHidden/>
                  </w:rPr>
                  <w:fldChar w:fldCharType="begin"/>
                </w:r>
                <w:r w:rsidR="004903AA">
                  <w:rPr>
                    <w:noProof/>
                    <w:webHidden/>
                  </w:rPr>
                  <w:instrText xml:space="preserve"> PAGEREF _Toc181093238 \h </w:instrText>
                </w:r>
                <w:r w:rsidR="004903AA">
                  <w:rPr>
                    <w:noProof/>
                    <w:webHidden/>
                  </w:rPr>
                </w:r>
                <w:r w:rsidR="004903AA">
                  <w:rPr>
                    <w:noProof/>
                    <w:webHidden/>
                  </w:rPr>
                  <w:fldChar w:fldCharType="separate"/>
                </w:r>
                <w:r w:rsidR="00F80D95">
                  <w:rPr>
                    <w:noProof/>
                    <w:webHidden/>
                  </w:rPr>
                  <w:t>21</w:t>
                </w:r>
                <w:r w:rsidR="004903AA">
                  <w:rPr>
                    <w:noProof/>
                    <w:webHidden/>
                  </w:rPr>
                  <w:fldChar w:fldCharType="end"/>
                </w:r>
              </w:hyperlink>
            </w:p>
            <w:p w14:paraId="6354FC14" w14:textId="39F3D7B1"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39" w:history="1">
                <w:r w:rsidR="004903AA" w:rsidRPr="001318E5">
                  <w:rPr>
                    <w:rStyle w:val="Hyperlnk"/>
                    <w:noProof/>
                  </w:rPr>
                  <w:t>10.5.</w:t>
                </w:r>
                <w:r w:rsidR="004903AA">
                  <w:rPr>
                    <w:rFonts w:asciiTheme="minorHAnsi" w:eastAsiaTheme="minorEastAsia" w:hAnsiTheme="minorHAnsi"/>
                    <w:b w:val="0"/>
                    <w:noProof/>
                    <w:sz w:val="22"/>
                    <w:lang w:eastAsia="sv-SE"/>
                  </w:rPr>
                  <w:tab/>
                </w:r>
                <w:r w:rsidR="004903AA" w:rsidRPr="001318E5">
                  <w:rPr>
                    <w:rStyle w:val="Hyperlnk"/>
                    <w:noProof/>
                  </w:rPr>
                  <w:t>Tillträde till driftrum</w:t>
                </w:r>
                <w:r w:rsidR="004903AA">
                  <w:rPr>
                    <w:noProof/>
                    <w:webHidden/>
                  </w:rPr>
                  <w:tab/>
                </w:r>
                <w:r w:rsidR="004903AA">
                  <w:rPr>
                    <w:noProof/>
                    <w:webHidden/>
                  </w:rPr>
                  <w:fldChar w:fldCharType="begin"/>
                </w:r>
                <w:r w:rsidR="004903AA">
                  <w:rPr>
                    <w:noProof/>
                    <w:webHidden/>
                  </w:rPr>
                  <w:instrText xml:space="preserve"> PAGEREF _Toc181093239 \h </w:instrText>
                </w:r>
                <w:r w:rsidR="004903AA">
                  <w:rPr>
                    <w:noProof/>
                    <w:webHidden/>
                  </w:rPr>
                </w:r>
                <w:r w:rsidR="004903AA">
                  <w:rPr>
                    <w:noProof/>
                    <w:webHidden/>
                  </w:rPr>
                  <w:fldChar w:fldCharType="separate"/>
                </w:r>
                <w:r w:rsidR="00F80D95">
                  <w:rPr>
                    <w:noProof/>
                    <w:webHidden/>
                  </w:rPr>
                  <w:t>21</w:t>
                </w:r>
                <w:r w:rsidR="004903AA">
                  <w:rPr>
                    <w:noProof/>
                    <w:webHidden/>
                  </w:rPr>
                  <w:fldChar w:fldCharType="end"/>
                </w:r>
              </w:hyperlink>
            </w:p>
            <w:p w14:paraId="4E57760A" w14:textId="3C0BF113"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40" w:history="1">
                <w:r w:rsidR="004903AA" w:rsidRPr="001318E5">
                  <w:rPr>
                    <w:rStyle w:val="Hyperlnk"/>
                    <w:noProof/>
                  </w:rPr>
                  <w:t>10.6.</w:t>
                </w:r>
                <w:r w:rsidR="004903AA">
                  <w:rPr>
                    <w:rFonts w:asciiTheme="minorHAnsi" w:eastAsiaTheme="minorEastAsia" w:hAnsiTheme="minorHAnsi"/>
                    <w:b w:val="0"/>
                    <w:noProof/>
                    <w:sz w:val="22"/>
                    <w:lang w:eastAsia="sv-SE"/>
                  </w:rPr>
                  <w:tab/>
                </w:r>
                <w:r w:rsidR="004903AA" w:rsidRPr="001318E5">
                  <w:rPr>
                    <w:rStyle w:val="Hyperlnk"/>
                    <w:noProof/>
                  </w:rPr>
                  <w:t>Arbete som påverkar väg</w:t>
                </w:r>
                <w:r w:rsidR="004903AA">
                  <w:rPr>
                    <w:noProof/>
                    <w:webHidden/>
                  </w:rPr>
                  <w:tab/>
                </w:r>
                <w:r w:rsidR="004903AA">
                  <w:rPr>
                    <w:noProof/>
                    <w:webHidden/>
                  </w:rPr>
                  <w:fldChar w:fldCharType="begin"/>
                </w:r>
                <w:r w:rsidR="004903AA">
                  <w:rPr>
                    <w:noProof/>
                    <w:webHidden/>
                  </w:rPr>
                  <w:instrText xml:space="preserve"> PAGEREF _Toc181093240 \h </w:instrText>
                </w:r>
                <w:r w:rsidR="004903AA">
                  <w:rPr>
                    <w:noProof/>
                    <w:webHidden/>
                  </w:rPr>
                </w:r>
                <w:r w:rsidR="004903AA">
                  <w:rPr>
                    <w:noProof/>
                    <w:webHidden/>
                  </w:rPr>
                  <w:fldChar w:fldCharType="separate"/>
                </w:r>
                <w:r w:rsidR="00F80D95">
                  <w:rPr>
                    <w:noProof/>
                    <w:webHidden/>
                  </w:rPr>
                  <w:t>22</w:t>
                </w:r>
                <w:r w:rsidR="004903AA">
                  <w:rPr>
                    <w:noProof/>
                    <w:webHidden/>
                  </w:rPr>
                  <w:fldChar w:fldCharType="end"/>
                </w:r>
              </w:hyperlink>
            </w:p>
            <w:p w14:paraId="0C583142" w14:textId="0970CF61"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41" w:history="1">
                <w:r w:rsidR="004903AA" w:rsidRPr="001318E5">
                  <w:rPr>
                    <w:rStyle w:val="Hyperlnk"/>
                    <w:noProof/>
                  </w:rPr>
                  <w:t>10.7.</w:t>
                </w:r>
                <w:r w:rsidR="004903AA">
                  <w:rPr>
                    <w:rFonts w:asciiTheme="minorHAnsi" w:eastAsiaTheme="minorEastAsia" w:hAnsiTheme="minorHAnsi"/>
                    <w:b w:val="0"/>
                    <w:noProof/>
                    <w:sz w:val="22"/>
                    <w:lang w:eastAsia="sv-SE"/>
                  </w:rPr>
                  <w:tab/>
                </w:r>
                <w:r w:rsidR="004903AA" w:rsidRPr="001318E5">
                  <w:rPr>
                    <w:rStyle w:val="Hyperlnk"/>
                    <w:noProof/>
                  </w:rPr>
                  <w:t>Trädfällning</w:t>
                </w:r>
                <w:r w:rsidR="004903AA">
                  <w:rPr>
                    <w:noProof/>
                    <w:webHidden/>
                  </w:rPr>
                  <w:tab/>
                </w:r>
                <w:r w:rsidR="004903AA">
                  <w:rPr>
                    <w:noProof/>
                    <w:webHidden/>
                  </w:rPr>
                  <w:fldChar w:fldCharType="begin"/>
                </w:r>
                <w:r w:rsidR="004903AA">
                  <w:rPr>
                    <w:noProof/>
                    <w:webHidden/>
                  </w:rPr>
                  <w:instrText xml:space="preserve"> PAGEREF _Toc181093241 \h </w:instrText>
                </w:r>
                <w:r w:rsidR="004903AA">
                  <w:rPr>
                    <w:noProof/>
                    <w:webHidden/>
                  </w:rPr>
                </w:r>
                <w:r w:rsidR="004903AA">
                  <w:rPr>
                    <w:noProof/>
                    <w:webHidden/>
                  </w:rPr>
                  <w:fldChar w:fldCharType="separate"/>
                </w:r>
                <w:r w:rsidR="00F80D95">
                  <w:rPr>
                    <w:noProof/>
                    <w:webHidden/>
                  </w:rPr>
                  <w:t>22</w:t>
                </w:r>
                <w:r w:rsidR="004903AA">
                  <w:rPr>
                    <w:noProof/>
                    <w:webHidden/>
                  </w:rPr>
                  <w:fldChar w:fldCharType="end"/>
                </w:r>
              </w:hyperlink>
            </w:p>
            <w:p w14:paraId="2E66595D" w14:textId="2490D7AD"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42" w:history="1">
                <w:r w:rsidR="004903AA" w:rsidRPr="001318E5">
                  <w:rPr>
                    <w:rStyle w:val="Hyperlnk"/>
                    <w:noProof/>
                  </w:rPr>
                  <w:t>10.8.</w:t>
                </w:r>
                <w:r w:rsidR="004903AA">
                  <w:rPr>
                    <w:rFonts w:asciiTheme="minorHAnsi" w:eastAsiaTheme="minorEastAsia" w:hAnsiTheme="minorHAnsi"/>
                    <w:b w:val="0"/>
                    <w:noProof/>
                    <w:sz w:val="22"/>
                    <w:lang w:eastAsia="sv-SE"/>
                  </w:rPr>
                  <w:tab/>
                </w:r>
                <w:r w:rsidR="004903AA" w:rsidRPr="001318E5">
                  <w:rPr>
                    <w:rStyle w:val="Hyperlnk"/>
                    <w:noProof/>
                  </w:rPr>
                  <w:t>Sprängning</w:t>
                </w:r>
                <w:r w:rsidR="004903AA">
                  <w:rPr>
                    <w:noProof/>
                    <w:webHidden/>
                  </w:rPr>
                  <w:tab/>
                </w:r>
                <w:r w:rsidR="004903AA">
                  <w:rPr>
                    <w:noProof/>
                    <w:webHidden/>
                  </w:rPr>
                  <w:fldChar w:fldCharType="begin"/>
                </w:r>
                <w:r w:rsidR="004903AA">
                  <w:rPr>
                    <w:noProof/>
                    <w:webHidden/>
                  </w:rPr>
                  <w:instrText xml:space="preserve"> PAGEREF _Toc181093242 \h </w:instrText>
                </w:r>
                <w:r w:rsidR="004903AA">
                  <w:rPr>
                    <w:noProof/>
                    <w:webHidden/>
                  </w:rPr>
                </w:r>
                <w:r w:rsidR="004903AA">
                  <w:rPr>
                    <w:noProof/>
                    <w:webHidden/>
                  </w:rPr>
                  <w:fldChar w:fldCharType="separate"/>
                </w:r>
                <w:r w:rsidR="00F80D95">
                  <w:rPr>
                    <w:noProof/>
                    <w:webHidden/>
                  </w:rPr>
                  <w:t>22</w:t>
                </w:r>
                <w:r w:rsidR="004903AA">
                  <w:rPr>
                    <w:noProof/>
                    <w:webHidden/>
                  </w:rPr>
                  <w:fldChar w:fldCharType="end"/>
                </w:r>
              </w:hyperlink>
            </w:p>
            <w:p w14:paraId="277F1AF4" w14:textId="46151A1F" w:rsidR="004903AA" w:rsidRDefault="00693E24" w:rsidP="004903AA">
              <w:pPr>
                <w:pStyle w:val="Innehll1"/>
                <w:tabs>
                  <w:tab w:val="left" w:pos="1760"/>
                </w:tabs>
                <w:rPr>
                  <w:rFonts w:asciiTheme="minorHAnsi" w:eastAsiaTheme="minorEastAsia" w:hAnsiTheme="minorHAnsi"/>
                  <w:b w:val="0"/>
                  <w:noProof/>
                  <w:sz w:val="22"/>
                  <w:lang w:eastAsia="sv-SE"/>
                </w:rPr>
              </w:pPr>
              <w:hyperlink w:anchor="_Toc181093243" w:history="1">
                <w:r w:rsidR="004903AA" w:rsidRPr="001318E5">
                  <w:rPr>
                    <w:rStyle w:val="Hyperlnk"/>
                    <w:noProof/>
                  </w:rPr>
                  <w:t>11.</w:t>
                </w:r>
                <w:r w:rsidR="004903AA">
                  <w:rPr>
                    <w:rFonts w:asciiTheme="minorHAnsi" w:eastAsiaTheme="minorEastAsia" w:hAnsiTheme="minorHAnsi"/>
                    <w:b w:val="0"/>
                    <w:noProof/>
                    <w:sz w:val="22"/>
                    <w:lang w:eastAsia="sv-SE"/>
                  </w:rPr>
                  <w:tab/>
                </w:r>
                <w:r w:rsidR="004903AA" w:rsidRPr="001318E5">
                  <w:rPr>
                    <w:rStyle w:val="Hyperlnk"/>
                    <w:noProof/>
                  </w:rPr>
                  <w:t>Referenser</w:t>
                </w:r>
                <w:r w:rsidR="004903AA">
                  <w:rPr>
                    <w:noProof/>
                    <w:webHidden/>
                  </w:rPr>
                  <w:tab/>
                </w:r>
                <w:r w:rsidR="004903AA">
                  <w:rPr>
                    <w:noProof/>
                    <w:webHidden/>
                  </w:rPr>
                  <w:fldChar w:fldCharType="begin"/>
                </w:r>
                <w:r w:rsidR="004903AA">
                  <w:rPr>
                    <w:noProof/>
                    <w:webHidden/>
                  </w:rPr>
                  <w:instrText xml:space="preserve"> PAGEREF _Toc181093243 \h </w:instrText>
                </w:r>
                <w:r w:rsidR="004903AA">
                  <w:rPr>
                    <w:noProof/>
                    <w:webHidden/>
                  </w:rPr>
                </w:r>
                <w:r w:rsidR="004903AA">
                  <w:rPr>
                    <w:noProof/>
                    <w:webHidden/>
                  </w:rPr>
                  <w:fldChar w:fldCharType="separate"/>
                </w:r>
                <w:r w:rsidR="00F80D95">
                  <w:rPr>
                    <w:noProof/>
                    <w:webHidden/>
                  </w:rPr>
                  <w:t>22</w:t>
                </w:r>
                <w:r w:rsidR="004903AA">
                  <w:rPr>
                    <w:noProof/>
                    <w:webHidden/>
                  </w:rPr>
                  <w:fldChar w:fldCharType="end"/>
                </w:r>
              </w:hyperlink>
            </w:p>
            <w:p w14:paraId="5239D822" w14:textId="77777777" w:rsidR="004903AA" w:rsidRPr="008A2E67" w:rsidRDefault="004903AA" w:rsidP="004903AA">
              <w:pPr>
                <w:rPr>
                  <w:rFonts w:ascii="Arial" w:eastAsia="Calibri" w:hAnsi="Arial" w:cs="Arial"/>
                  <w:bCs/>
                </w:rPr>
                <w:sectPr w:rsidR="004903AA" w:rsidRPr="008A2E67" w:rsidSect="009076C2">
                  <w:headerReference w:type="even" r:id="rId22"/>
                  <w:headerReference w:type="default" r:id="rId23"/>
                  <w:footerReference w:type="default" r:id="rId24"/>
                  <w:headerReference w:type="first" r:id="rId25"/>
                  <w:type w:val="continuous"/>
                  <w:pgSz w:w="11906" w:h="16838"/>
                  <w:pgMar w:top="1418" w:right="1418" w:bottom="851" w:left="1418" w:header="567" w:footer="709" w:gutter="0"/>
                  <w:cols w:space="720"/>
                </w:sectPr>
              </w:pPr>
              <w:r w:rsidRPr="00053D28">
                <w:rPr>
                  <w:rFonts w:eastAsia="Calibri" w:cs="Times New Roman"/>
                  <w:b/>
                  <w:noProof/>
                  <w:sz w:val="18"/>
                </w:rPr>
                <w:fldChar w:fldCharType="end"/>
              </w:r>
            </w:p>
          </w:sdtContent>
        </w:sdt>
      </w:sdtContent>
    </w:sdt>
    <w:p w14:paraId="102573DC" w14:textId="77777777" w:rsidR="004903AA" w:rsidRDefault="004903AA" w:rsidP="004903AA">
      <w:pPr>
        <w:pStyle w:val="Rubrik1"/>
        <w:numPr>
          <w:ilvl w:val="0"/>
          <w:numId w:val="26"/>
        </w:numPr>
        <w:ind w:left="720"/>
      </w:pPr>
      <w:bookmarkStart w:id="2" w:name="_Toc440892165"/>
      <w:bookmarkStart w:id="3" w:name="_Toc338080254"/>
      <w:bookmarkStart w:id="4" w:name="_Toc181093214"/>
      <w:bookmarkStart w:id="5" w:name="_Toc164131874"/>
      <w:r w:rsidRPr="00053D28">
        <w:lastRenderedPageBreak/>
        <w:t>Syfte</w:t>
      </w:r>
      <w:bookmarkEnd w:id="2"/>
      <w:bookmarkEnd w:id="3"/>
      <w:bookmarkEnd w:id="4"/>
    </w:p>
    <w:p w14:paraId="47066A06" w14:textId="77777777" w:rsidR="005134D1" w:rsidRDefault="000C2755" w:rsidP="004903AA">
      <w:pPr>
        <w:autoSpaceDE w:val="0"/>
        <w:autoSpaceDN w:val="0"/>
        <w:adjustRightInd w:val="0"/>
        <w:rPr>
          <w:ins w:id="6" w:author="Strauss Fredrik, UHss" w:date="2026-04-24T09:15:00Z"/>
          <w:rFonts w:eastAsia="Calibri" w:cs="Times New Roman"/>
        </w:rPr>
      </w:pPr>
      <w:r w:rsidRPr="000C2755">
        <w:rPr>
          <w:rFonts w:eastAsia="Calibri" w:cs="Times New Roman"/>
        </w:rPr>
        <w:t>Syftet med detta dokument är att ange hur trafiksäkerhetsrisker vid aktiviteter i spårområdet ska hanteras, hur elsäkerhetsrisker ska identifieras och beaktas, samt vilka krav som gäller för att uppfylla arbetsmiljölagstiftningens bestämmelser.</w:t>
      </w:r>
    </w:p>
    <w:p w14:paraId="63A5763D" w14:textId="77777777" w:rsidR="004903AA" w:rsidRPr="00053D28" w:rsidRDefault="004903AA" w:rsidP="004903AA">
      <w:pPr>
        <w:pStyle w:val="Rubrik1"/>
        <w:numPr>
          <w:ilvl w:val="0"/>
          <w:numId w:val="26"/>
        </w:numPr>
        <w:ind w:left="720"/>
      </w:pPr>
      <w:bookmarkStart w:id="7" w:name="_Toc440892166"/>
      <w:bookmarkStart w:id="8" w:name="_Toc338080255"/>
      <w:bookmarkStart w:id="9" w:name="_Toc181093215"/>
      <w:r w:rsidRPr="00053D28">
        <w:t>Omfattning</w:t>
      </w:r>
      <w:bookmarkEnd w:id="5"/>
      <w:bookmarkEnd w:id="7"/>
      <w:bookmarkEnd w:id="8"/>
      <w:bookmarkEnd w:id="9"/>
    </w:p>
    <w:p w14:paraId="5DB600B6" w14:textId="77777777" w:rsidR="004903AA" w:rsidRPr="00FD05DA" w:rsidRDefault="004903AA" w:rsidP="004903AA">
      <w:pPr>
        <w:autoSpaceDE w:val="0"/>
        <w:autoSpaceDN w:val="0"/>
        <w:adjustRightInd w:val="0"/>
        <w:spacing w:after="120"/>
        <w:rPr>
          <w:rFonts w:eastAsia="Calibri" w:cs="Times New Roman"/>
        </w:rPr>
      </w:pPr>
      <w:r w:rsidRPr="00FD05DA">
        <w:rPr>
          <w:rFonts w:eastAsia="Calibri" w:cs="Times New Roman"/>
        </w:rPr>
        <w:t xml:space="preserve">Detta dokument gäller för Trafikverket som infrastrukturförvaltare och verksamhet som har uppdrag eller tillstånd av Trafikverket som infrastrukturförvaltare järnväg och utför aktivitet i spårområdet. </w:t>
      </w:r>
    </w:p>
    <w:p w14:paraId="2A463E4E" w14:textId="77777777" w:rsidR="004903AA" w:rsidRPr="00FD05DA" w:rsidRDefault="004903AA" w:rsidP="004903AA">
      <w:pPr>
        <w:autoSpaceDE w:val="0"/>
        <w:autoSpaceDN w:val="0"/>
        <w:adjustRightInd w:val="0"/>
        <w:rPr>
          <w:rFonts w:eastAsia="Calibri" w:cs="Times New Roman"/>
        </w:rPr>
      </w:pPr>
      <w:r w:rsidRPr="00FD05DA">
        <w:rPr>
          <w:rFonts w:eastAsia="Calibri" w:cs="Times New Roman"/>
        </w:rPr>
        <w:t xml:space="preserve">Dokumentet hanterar risker utifrån trafiksäkerhet, elsäkerhet och arbetsmiljö. </w:t>
      </w:r>
    </w:p>
    <w:p w14:paraId="63D0F74C" w14:textId="77777777" w:rsidR="004903AA" w:rsidRPr="00FD05DA" w:rsidRDefault="004903AA" w:rsidP="004903AA">
      <w:pPr>
        <w:autoSpaceDE w:val="0"/>
        <w:autoSpaceDN w:val="0"/>
        <w:adjustRightInd w:val="0"/>
        <w:spacing w:after="120"/>
        <w:rPr>
          <w:rFonts w:eastAsia="Calibri" w:cs="Times New Roman"/>
        </w:rPr>
      </w:pPr>
      <w:r w:rsidRPr="00FD05DA">
        <w:rPr>
          <w:rFonts w:eastAsia="Calibri" w:cs="Times New Roman"/>
        </w:rPr>
        <w:t>Respektive arbetsgivare ansvarar för att dokumentet är implementerat i den egna verksamheten.</w:t>
      </w:r>
    </w:p>
    <w:p w14:paraId="62AC0AF4" w14:textId="46A44930" w:rsidR="004903AA" w:rsidRDefault="004903AA" w:rsidP="004903AA">
      <w:pPr>
        <w:autoSpaceDE w:val="0"/>
        <w:autoSpaceDN w:val="0"/>
        <w:adjustRightInd w:val="0"/>
        <w:rPr>
          <w:ins w:id="10" w:author="Strauss Fredrik, UHss" w:date="2026-04-24T08:37:00Z"/>
          <w:rFonts w:eastAsia="Calibri" w:cs="Times New Roman"/>
          <w:i/>
        </w:rPr>
      </w:pPr>
      <w:r w:rsidRPr="00FD05DA">
        <w:rPr>
          <w:rFonts w:eastAsia="Calibri" w:cs="Times New Roman"/>
        </w:rPr>
        <w:t>T</w:t>
      </w:r>
      <w:r>
        <w:rPr>
          <w:rFonts w:eastAsia="Calibri" w:cs="Times New Roman"/>
        </w:rPr>
        <w:t>illsyningsmannens</w:t>
      </w:r>
      <w:r w:rsidRPr="00FD05DA">
        <w:rPr>
          <w:rFonts w:eastAsia="Calibri" w:cs="Times New Roman"/>
        </w:rPr>
        <w:t xml:space="preserve"> ansvar och arbetsuppgifter är beskrivna i TDOK 2015:0309 </w:t>
      </w:r>
      <w:r w:rsidRPr="00FD05DA">
        <w:rPr>
          <w:rFonts w:eastAsia="Calibri" w:cs="Times New Roman"/>
          <w:i/>
        </w:rPr>
        <w:t xml:space="preserve">Trafikbestämmelser för </w:t>
      </w:r>
      <w:r>
        <w:rPr>
          <w:rFonts w:eastAsia="Calibri" w:cs="Times New Roman"/>
          <w:i/>
        </w:rPr>
        <w:t>j</w:t>
      </w:r>
      <w:r w:rsidRPr="00FD05DA">
        <w:rPr>
          <w:rFonts w:eastAsia="Calibri" w:cs="Times New Roman"/>
          <w:i/>
        </w:rPr>
        <w:t>ärnväg.</w:t>
      </w:r>
    </w:p>
    <w:p w14:paraId="27988D82" w14:textId="77777777" w:rsidR="00861E23" w:rsidRPr="00FD05DA" w:rsidRDefault="00861E23" w:rsidP="004903AA">
      <w:pPr>
        <w:autoSpaceDE w:val="0"/>
        <w:autoSpaceDN w:val="0"/>
        <w:adjustRightInd w:val="0"/>
        <w:rPr>
          <w:rFonts w:eastAsia="Calibri" w:cs="Times New Roman"/>
        </w:rPr>
      </w:pPr>
    </w:p>
    <w:p w14:paraId="7D2D2581" w14:textId="77777777" w:rsidR="004903AA" w:rsidRPr="00053D28" w:rsidRDefault="004903AA" w:rsidP="004903AA">
      <w:pPr>
        <w:autoSpaceDE w:val="0"/>
        <w:autoSpaceDN w:val="0"/>
        <w:adjustRightInd w:val="0"/>
        <w:rPr>
          <w:rFonts w:eastAsia="Calibri" w:cs="Times New Roman"/>
        </w:rPr>
      </w:pPr>
      <w:r w:rsidRPr="00FD05DA">
        <w:rPr>
          <w:rFonts w:eastAsia="Calibri" w:cs="Times New Roman"/>
        </w:rPr>
        <w:t xml:space="preserve">Elsäkerhetsledarens ansvar och arbetsuppgifter är beskrivna i TDOK 2015:0223 </w:t>
      </w:r>
      <w:r w:rsidRPr="00FD05DA">
        <w:rPr>
          <w:rFonts w:eastAsia="Calibri" w:cs="Times New Roman"/>
          <w:i/>
        </w:rPr>
        <w:t>Elsäkerhets</w:t>
      </w:r>
      <w:r w:rsidRPr="00077032">
        <w:rPr>
          <w:rStyle w:val="TillagdtextChar"/>
          <w:i/>
          <w:color w:val="auto"/>
          <w:u w:val="none"/>
        </w:rPr>
        <w:t>anvisningar</w:t>
      </w:r>
      <w:r w:rsidRPr="00077032">
        <w:rPr>
          <w:rFonts w:eastAsia="Calibri" w:cs="Times New Roman"/>
          <w:i/>
        </w:rPr>
        <w:t xml:space="preserve"> </w:t>
      </w:r>
      <w:r w:rsidRPr="00FD05DA">
        <w:rPr>
          <w:rFonts w:eastAsia="Calibri" w:cs="Times New Roman"/>
          <w:i/>
        </w:rPr>
        <w:t xml:space="preserve">för </w:t>
      </w:r>
      <w:bookmarkStart w:id="11" w:name="_Hlk171061573"/>
      <w:r w:rsidRPr="00FD05DA">
        <w:rPr>
          <w:rFonts w:eastAsia="Calibri" w:cs="Times New Roman"/>
          <w:i/>
        </w:rPr>
        <w:t xml:space="preserve">arbete </w:t>
      </w:r>
      <w:bookmarkEnd w:id="11"/>
      <w:r w:rsidRPr="00FD05DA">
        <w:rPr>
          <w:rFonts w:eastAsia="Calibri" w:cs="Times New Roman"/>
          <w:i/>
        </w:rPr>
        <w:t>på eller nära järnvägsanknutna högspännings- och tågvärmeanläggningar</w:t>
      </w:r>
      <w:r w:rsidRPr="00FD05DA">
        <w:rPr>
          <w:rFonts w:eastAsia="Calibri" w:cs="Times New Roman"/>
        </w:rPr>
        <w:t>.</w:t>
      </w:r>
    </w:p>
    <w:p w14:paraId="4804B129" w14:textId="77777777" w:rsidR="004903AA" w:rsidRPr="00053D28" w:rsidRDefault="004903AA" w:rsidP="004903AA">
      <w:pPr>
        <w:pStyle w:val="Rubrik1"/>
        <w:numPr>
          <w:ilvl w:val="0"/>
          <w:numId w:val="26"/>
        </w:numPr>
        <w:ind w:left="720"/>
      </w:pPr>
      <w:bookmarkStart w:id="12" w:name="_Toc181093216"/>
      <w:bookmarkStart w:id="13" w:name="_Toc440892167"/>
      <w:bookmarkStart w:id="14" w:name="_Toc338080256"/>
      <w:bookmarkStart w:id="15" w:name="_Toc164131878"/>
      <w:r w:rsidRPr="00053D28">
        <w:t>Definitioner</w:t>
      </w:r>
      <w:bookmarkEnd w:id="12"/>
      <w:r w:rsidRPr="00053D28">
        <w:t xml:space="preserve"> </w:t>
      </w:r>
      <w:bookmarkEnd w:id="13"/>
      <w:bookmarkEnd w:id="14"/>
      <w:bookmarkEnd w:id="15"/>
    </w:p>
    <w:p w14:paraId="770D4FED"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Aktivitet</w:t>
      </w:r>
      <w:r w:rsidRPr="00053D28">
        <w:rPr>
          <w:rFonts w:eastAsia="Calibri" w:cs="Times New Roman"/>
          <w:b/>
          <w:bCs/>
        </w:rPr>
        <w:tab/>
      </w:r>
      <w:r w:rsidRPr="00FD05DA">
        <w:rPr>
          <w:rFonts w:eastAsia="Calibri" w:cs="Times New Roman"/>
        </w:rPr>
        <w:t>Utförande av arbete, besök eller egenförflyttning</w:t>
      </w:r>
      <w:r>
        <w:t>.</w:t>
      </w:r>
    </w:p>
    <w:p w14:paraId="54C035BA"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 xml:space="preserve">Arbetsredskap </w:t>
      </w:r>
      <w:r w:rsidRPr="00053D28">
        <w:rPr>
          <w:rFonts w:eastAsia="Calibri" w:cs="Times New Roman"/>
          <w:b/>
          <w:bCs/>
        </w:rPr>
        <w:tab/>
      </w:r>
      <w:r w:rsidRPr="00053D28">
        <w:rPr>
          <w:rFonts w:eastAsia="Calibri" w:cs="Times New Roman"/>
        </w:rPr>
        <w:t>Maskin eller redskap som inte är spårfordon.</w:t>
      </w:r>
      <w:r>
        <w:rPr>
          <w:rFonts w:eastAsia="Calibri" w:cs="Times New Roman"/>
        </w:rPr>
        <w:t xml:space="preserve"> </w:t>
      </w:r>
      <w:r w:rsidRPr="00864B3C">
        <w:rPr>
          <w:rFonts w:eastAsia="Calibri" w:cs="Times New Roman"/>
        </w:rPr>
        <w:t>Arbetsredskap kan vara spårgående eller icke spårgående.</w:t>
      </w:r>
    </w:p>
    <w:p w14:paraId="6CD9F982"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 xml:space="preserve">A-skydd </w:t>
      </w:r>
      <w:r w:rsidRPr="00053D28">
        <w:rPr>
          <w:rFonts w:eastAsia="Calibri" w:cs="Times New Roman"/>
          <w:b/>
          <w:bCs/>
        </w:rPr>
        <w:tab/>
      </w:r>
      <w:r w:rsidRPr="00053D28">
        <w:rPr>
          <w:rFonts w:eastAsia="Calibri" w:cs="Times New Roman"/>
        </w:rPr>
        <w:t xml:space="preserve">Trafikverksamhet för att förhindra eller begränsa rörelser med spårfordon inom ett bestämt område. </w:t>
      </w:r>
    </w:p>
    <w:p w14:paraId="0145E15F" w14:textId="77777777" w:rsidR="004903AA" w:rsidRPr="00053D28" w:rsidRDefault="004903AA" w:rsidP="004903AA">
      <w:pPr>
        <w:autoSpaceDE w:val="0"/>
        <w:autoSpaceDN w:val="0"/>
        <w:adjustRightInd w:val="0"/>
        <w:spacing w:before="120"/>
        <w:ind w:left="2608" w:hanging="2608"/>
        <w:rPr>
          <w:rFonts w:eastAsia="Calibri" w:cs="Times New Roman"/>
        </w:rPr>
      </w:pPr>
      <w:proofErr w:type="spellStart"/>
      <w:r w:rsidRPr="00053D28">
        <w:rPr>
          <w:rFonts w:eastAsia="Calibri" w:cs="Georgia"/>
          <w:b/>
          <w:bCs/>
          <w:color w:val="000000"/>
          <w:szCs w:val="20"/>
        </w:rPr>
        <w:t>Avetablering</w:t>
      </w:r>
      <w:proofErr w:type="spellEnd"/>
      <w:r w:rsidRPr="00053D28">
        <w:rPr>
          <w:rFonts w:eastAsia="Calibri" w:cs="Georgia"/>
          <w:b/>
          <w:bCs/>
          <w:color w:val="000000"/>
          <w:szCs w:val="20"/>
        </w:rPr>
        <w:t xml:space="preserve"> </w:t>
      </w:r>
      <w:r w:rsidRPr="00053D28">
        <w:rPr>
          <w:rFonts w:eastAsia="Calibri" w:cs="Georgia"/>
          <w:b/>
          <w:bCs/>
          <w:color w:val="000000"/>
          <w:szCs w:val="20"/>
        </w:rPr>
        <w:tab/>
      </w:r>
      <w:r>
        <w:rPr>
          <w:rFonts w:eastAsia="Calibri" w:cs="Georgia"/>
          <w:color w:val="000000"/>
          <w:szCs w:val="20"/>
        </w:rPr>
        <w:t>Tillvägagångssätt</w:t>
      </w:r>
      <w:r w:rsidRPr="00053D28">
        <w:rPr>
          <w:rFonts w:eastAsia="Calibri" w:cs="Georgia"/>
          <w:color w:val="000000"/>
          <w:szCs w:val="20"/>
        </w:rPr>
        <w:t xml:space="preserve"> för TSA och spårfordon att lämna spåranläggningen. </w:t>
      </w:r>
    </w:p>
    <w:p w14:paraId="70E3B7C6" w14:textId="77777777" w:rsidR="004903AA" w:rsidRPr="00053D28" w:rsidRDefault="004903AA" w:rsidP="004903AA">
      <w:pPr>
        <w:autoSpaceDE w:val="0"/>
        <w:autoSpaceDN w:val="0"/>
        <w:adjustRightInd w:val="0"/>
        <w:spacing w:before="120"/>
        <w:ind w:left="2608" w:hanging="2608"/>
        <w:rPr>
          <w:rFonts w:eastAsia="Calibri" w:cs="Times New Roman"/>
          <w:color w:val="000000"/>
        </w:rPr>
      </w:pPr>
      <w:r w:rsidRPr="00564803">
        <w:rPr>
          <w:rFonts w:eastAsia="Calibri" w:cs="Times New Roman"/>
          <w:b/>
          <w:bCs/>
          <w:color w:val="000000"/>
        </w:rPr>
        <w:t xml:space="preserve">Besök </w:t>
      </w:r>
      <w:r w:rsidRPr="00564803">
        <w:rPr>
          <w:rFonts w:eastAsia="Calibri" w:cs="Times New Roman"/>
          <w:b/>
          <w:bCs/>
          <w:color w:val="000000"/>
        </w:rPr>
        <w:tab/>
      </w:r>
      <w:r w:rsidRPr="00564803">
        <w:rPr>
          <w:rFonts w:eastAsia="Calibri" w:cs="Times New Roman"/>
          <w:color w:val="000000"/>
        </w:rPr>
        <w:t>Studiebesök, ledsagning och praktik under utbildning av en eller flera personer under överinseende av SoS-ledare.</w:t>
      </w:r>
    </w:p>
    <w:p w14:paraId="6B0E24F5" w14:textId="77777777" w:rsidR="004903AA" w:rsidRDefault="004903AA" w:rsidP="004903AA">
      <w:pPr>
        <w:autoSpaceDE w:val="0"/>
        <w:autoSpaceDN w:val="0"/>
        <w:adjustRightInd w:val="0"/>
        <w:spacing w:before="120"/>
        <w:ind w:left="2608" w:hanging="2608"/>
        <w:rPr>
          <w:rFonts w:eastAsia="Calibri" w:cs="Times New Roman"/>
          <w:color w:val="000000"/>
        </w:rPr>
      </w:pPr>
      <w:r w:rsidRPr="00053D28">
        <w:rPr>
          <w:rFonts w:eastAsia="Calibri" w:cs="Georgia"/>
          <w:b/>
          <w:color w:val="000000"/>
          <w:szCs w:val="20"/>
        </w:rPr>
        <w:t>Driftru</w:t>
      </w:r>
      <w:r w:rsidRPr="00053D28">
        <w:rPr>
          <w:rFonts w:eastAsia="Calibri" w:cs="Times New Roman"/>
          <w:b/>
          <w:bCs/>
          <w:color w:val="000000"/>
        </w:rPr>
        <w:t xml:space="preserve">m </w:t>
      </w:r>
      <w:r w:rsidRPr="00053D28">
        <w:rPr>
          <w:rFonts w:eastAsia="Calibri" w:cs="Times New Roman"/>
          <w:b/>
          <w:bCs/>
          <w:color w:val="000000"/>
        </w:rPr>
        <w:tab/>
      </w:r>
      <w:r w:rsidRPr="00053D28">
        <w:rPr>
          <w:rFonts w:eastAsia="Calibri" w:cs="Times New Roman"/>
          <w:color w:val="000000"/>
        </w:rPr>
        <w:t xml:space="preserve">Utrymme som </w:t>
      </w:r>
      <w:r w:rsidRPr="0064144C">
        <w:rPr>
          <w:rFonts w:eastAsia="Calibri" w:cs="Times New Roman"/>
        </w:rPr>
        <w:t xml:space="preserve">endast är tillgängligt </w:t>
      </w:r>
      <w:r w:rsidRPr="00053D28">
        <w:rPr>
          <w:rFonts w:eastAsia="Calibri" w:cs="Times New Roman"/>
          <w:color w:val="000000"/>
        </w:rPr>
        <w:t>för elektrisk</w:t>
      </w:r>
      <w:r w:rsidRPr="0064144C">
        <w:rPr>
          <w:rFonts w:eastAsia="Calibri" w:cs="Times New Roman"/>
        </w:rPr>
        <w:t>t</w:t>
      </w:r>
      <w:r w:rsidRPr="00053D28">
        <w:rPr>
          <w:rFonts w:eastAsia="Calibri" w:cs="Times New Roman"/>
          <w:color w:val="000000"/>
        </w:rPr>
        <w:t xml:space="preserve"> </w:t>
      </w:r>
      <w:r w:rsidRPr="0064144C">
        <w:rPr>
          <w:rFonts w:eastAsia="Calibri" w:cs="Times New Roman"/>
        </w:rPr>
        <w:t xml:space="preserve">fackkunniga personer och elektriskt </w:t>
      </w:r>
      <w:r w:rsidRPr="00053D28">
        <w:rPr>
          <w:rFonts w:eastAsia="Calibri" w:cs="Times New Roman"/>
          <w:szCs w:val="20"/>
        </w:rPr>
        <w:t>instruerad</w:t>
      </w:r>
      <w:r w:rsidRPr="0064144C">
        <w:rPr>
          <w:rFonts w:eastAsia="Calibri" w:cs="Times New Roman"/>
          <w:szCs w:val="20"/>
        </w:rPr>
        <w:t>e</w:t>
      </w:r>
      <w:r w:rsidRPr="00053D28">
        <w:rPr>
          <w:rFonts w:eastAsia="Calibri" w:cs="Times New Roman"/>
          <w:szCs w:val="20"/>
        </w:rPr>
        <w:t xml:space="preserve"> person</w:t>
      </w:r>
      <w:r w:rsidRPr="0064144C">
        <w:rPr>
          <w:rFonts w:eastAsia="Calibri" w:cs="Times New Roman"/>
          <w:szCs w:val="20"/>
        </w:rPr>
        <w:t>er</w:t>
      </w:r>
      <w:r w:rsidRPr="00053D28">
        <w:rPr>
          <w:rFonts w:eastAsia="Calibri" w:cs="Times New Roman"/>
          <w:b/>
          <w:bCs/>
          <w:color w:val="000000"/>
        </w:rPr>
        <w:t>.</w:t>
      </w:r>
    </w:p>
    <w:p w14:paraId="18ACC451" w14:textId="77777777" w:rsidR="004903AA" w:rsidRPr="00092594" w:rsidRDefault="004903AA" w:rsidP="004903AA">
      <w:pPr>
        <w:autoSpaceDE w:val="0"/>
        <w:autoSpaceDN w:val="0"/>
        <w:adjustRightInd w:val="0"/>
        <w:spacing w:before="120"/>
        <w:ind w:left="2608" w:hanging="2608"/>
        <w:rPr>
          <w:rFonts w:eastAsia="Calibri" w:cs="Times New Roman"/>
          <w:color w:val="000000"/>
        </w:rPr>
      </w:pPr>
      <w:r>
        <w:rPr>
          <w:rFonts w:eastAsia="Calibri" w:cs="Times New Roman"/>
          <w:b/>
          <w:color w:val="000000"/>
          <w:szCs w:val="20"/>
        </w:rPr>
        <w:t>Drönare</w:t>
      </w:r>
      <w:r>
        <w:rPr>
          <w:rFonts w:eastAsia="Calibri" w:cs="Times New Roman"/>
          <w:b/>
          <w:color w:val="000000"/>
          <w:szCs w:val="20"/>
        </w:rPr>
        <w:tab/>
      </w:r>
      <w:r w:rsidRPr="00092594">
        <w:rPr>
          <w:rFonts w:eastAsia="Calibri" w:cs="Times New Roman"/>
          <w:color w:val="000000"/>
          <w:szCs w:val="20"/>
        </w:rPr>
        <w:t>Obemannad</w:t>
      </w:r>
      <w:r w:rsidRPr="00092594">
        <w:rPr>
          <w:rFonts w:eastAsia="Calibri" w:cs="Times New Roman"/>
          <w:b/>
          <w:color w:val="000000"/>
          <w:szCs w:val="20"/>
        </w:rPr>
        <w:t xml:space="preserve"> </w:t>
      </w:r>
      <w:r w:rsidRPr="00092594">
        <w:rPr>
          <w:rFonts w:cs="Times New Roman"/>
          <w:szCs w:val="20"/>
        </w:rPr>
        <w:t>flygfarkost som kan fjärrstyras eller flygas självstyrande.</w:t>
      </w:r>
    </w:p>
    <w:p w14:paraId="36F40DE6"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D-skydd</w:t>
      </w:r>
      <w:r w:rsidRPr="00053D28">
        <w:rPr>
          <w:rFonts w:eastAsia="Calibri" w:cs="Times New Roman"/>
          <w:bCs/>
        </w:rPr>
        <w:t xml:space="preserve"> </w:t>
      </w:r>
      <w:r w:rsidRPr="00053D28">
        <w:rPr>
          <w:rFonts w:eastAsia="Calibri" w:cs="Times New Roman"/>
          <w:bCs/>
        </w:rPr>
        <w:tab/>
      </w:r>
      <w:r w:rsidRPr="00053D28">
        <w:rPr>
          <w:rFonts w:eastAsia="Calibri" w:cs="Times New Roman"/>
        </w:rPr>
        <w:t xml:space="preserve">Trafikverksamhet som kan tillämpas vid omfattande arbeten när många trafikverksamheter (andra än </w:t>
      </w:r>
      <w:proofErr w:type="spellStart"/>
      <w:r w:rsidRPr="00053D28">
        <w:rPr>
          <w:rFonts w:eastAsia="Calibri" w:cs="Times New Roman"/>
        </w:rPr>
        <w:t>tågfärd</w:t>
      </w:r>
      <w:proofErr w:type="spellEnd"/>
      <w:r w:rsidRPr="00053D28">
        <w:rPr>
          <w:rFonts w:eastAsia="Calibri" w:cs="Times New Roman"/>
        </w:rPr>
        <w:t xml:space="preserve">) ska befinna sig på samma bevakningssträcka och/eller inom samma driftplats. </w:t>
      </w:r>
    </w:p>
    <w:p w14:paraId="4BC60C6B" w14:textId="77777777" w:rsidR="004903AA" w:rsidRPr="00053D28" w:rsidRDefault="004903AA" w:rsidP="004903AA">
      <w:pPr>
        <w:autoSpaceDE w:val="0"/>
        <w:autoSpaceDN w:val="0"/>
        <w:adjustRightInd w:val="0"/>
        <w:spacing w:before="120"/>
        <w:ind w:left="2608" w:hanging="2608"/>
        <w:rPr>
          <w:rFonts w:eastAsia="Calibri" w:cs="Times New Roman"/>
          <w:iCs/>
        </w:rPr>
      </w:pPr>
      <w:r w:rsidRPr="00053D28">
        <w:rPr>
          <w:rFonts w:eastAsia="Calibri" w:cs="Times New Roman"/>
          <w:b/>
          <w:bCs/>
        </w:rPr>
        <w:t>Egenförflyttning</w:t>
      </w:r>
      <w:r w:rsidRPr="00053D28">
        <w:rPr>
          <w:rFonts w:eastAsia="Calibri" w:cs="Times New Roman"/>
          <w:b/>
          <w:bCs/>
        </w:rPr>
        <w:tab/>
      </w:r>
      <w:r w:rsidRPr="00053D28">
        <w:rPr>
          <w:rFonts w:eastAsia="Calibri" w:cs="Times New Roman"/>
        </w:rPr>
        <w:t xml:space="preserve">Enskild förflyttning till fots i spårområdet (t.ex. till eller från spårfordon eller för att passera spår). </w:t>
      </w:r>
    </w:p>
    <w:p w14:paraId="07D732E0"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 xml:space="preserve">Eldriftingenjör </w:t>
      </w:r>
      <w:r w:rsidRPr="00053D28">
        <w:rPr>
          <w:rFonts w:eastAsia="Calibri" w:cs="Times New Roman"/>
          <w:b/>
          <w:bCs/>
        </w:rPr>
        <w:tab/>
      </w:r>
      <w:r w:rsidRPr="00864B3C">
        <w:rPr>
          <w:rFonts w:eastAsia="Calibri" w:cs="Times New Roman"/>
          <w:bCs/>
          <w:szCs w:val="20"/>
        </w:rPr>
        <w:t>Person som övervakar och manövrerar anordningar för elförsörjning av trafiken.</w:t>
      </w:r>
    </w:p>
    <w:p w14:paraId="65C77238"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 xml:space="preserve">Elsäkerhetsledare </w:t>
      </w:r>
      <w:r w:rsidRPr="00053D28">
        <w:rPr>
          <w:rFonts w:eastAsia="Calibri" w:cs="Times New Roman"/>
          <w:b/>
          <w:bCs/>
        </w:rPr>
        <w:tab/>
      </w:r>
      <w:r w:rsidRPr="00053D28">
        <w:rPr>
          <w:rFonts w:eastAsia="Calibri" w:cs="Times New Roman"/>
        </w:rPr>
        <w:t xml:space="preserve">Funktion som ansvarar för elsäkerheten under arbetets genomförande. </w:t>
      </w:r>
    </w:p>
    <w:p w14:paraId="2F75CD0C"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lastRenderedPageBreak/>
        <w:t xml:space="preserve">E-skydd </w:t>
      </w:r>
      <w:r w:rsidRPr="00053D28">
        <w:rPr>
          <w:rFonts w:eastAsia="Calibri" w:cs="Times New Roman"/>
          <w:b/>
          <w:bCs/>
        </w:rPr>
        <w:tab/>
      </w:r>
      <w:r w:rsidRPr="00053D28">
        <w:rPr>
          <w:rFonts w:eastAsia="Calibri" w:cs="Times New Roman"/>
        </w:rPr>
        <w:t xml:space="preserve">Trafikverksamhet på huvudspår till skydd mot att spårfordon med uppfälld strömavtagare leder spänning till en kontaktledningssektion där arbete pågår. </w:t>
      </w:r>
    </w:p>
    <w:p w14:paraId="5548251E" w14:textId="77777777" w:rsidR="004903AA" w:rsidRPr="00053D28" w:rsidRDefault="004903AA" w:rsidP="004903AA">
      <w:pPr>
        <w:autoSpaceDE w:val="0"/>
        <w:autoSpaceDN w:val="0"/>
        <w:adjustRightInd w:val="0"/>
        <w:spacing w:before="120"/>
        <w:ind w:left="2608" w:hanging="2608"/>
        <w:rPr>
          <w:rFonts w:eastAsia="Calibri" w:cs="Georgia"/>
          <w:color w:val="000000"/>
          <w:szCs w:val="20"/>
        </w:rPr>
      </w:pPr>
      <w:r w:rsidRPr="00053D28">
        <w:rPr>
          <w:rFonts w:eastAsia="Calibri" w:cs="Georgia"/>
          <w:b/>
          <w:bCs/>
          <w:color w:val="000000"/>
          <w:szCs w:val="20"/>
        </w:rPr>
        <w:t xml:space="preserve">Etablering </w:t>
      </w:r>
      <w:r w:rsidRPr="00053D28">
        <w:rPr>
          <w:rFonts w:eastAsia="Calibri" w:cs="Georgia"/>
          <w:b/>
          <w:bCs/>
          <w:color w:val="000000"/>
          <w:szCs w:val="20"/>
        </w:rPr>
        <w:tab/>
      </w:r>
      <w:r>
        <w:rPr>
          <w:rFonts w:eastAsia="Calibri" w:cs="Georgia"/>
          <w:color w:val="000000"/>
          <w:szCs w:val="20"/>
        </w:rPr>
        <w:t>Tillvägagångssätt</w:t>
      </w:r>
      <w:r w:rsidRPr="00053D28">
        <w:rPr>
          <w:rFonts w:eastAsia="Calibri" w:cs="Georgia"/>
          <w:color w:val="000000"/>
          <w:szCs w:val="20"/>
        </w:rPr>
        <w:t xml:space="preserve"> för TSA och spårfordon att ansluta till spåranläggningen.</w:t>
      </w:r>
    </w:p>
    <w:p w14:paraId="4BC4CEFB"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 xml:space="preserve">Huvudtillsyningsman </w:t>
      </w:r>
      <w:r w:rsidRPr="00053D28">
        <w:rPr>
          <w:rFonts w:eastAsia="Calibri" w:cs="Times New Roman"/>
          <w:b/>
          <w:bCs/>
        </w:rPr>
        <w:tab/>
      </w:r>
      <w:r w:rsidRPr="00053D28">
        <w:rPr>
          <w:rFonts w:eastAsia="Calibri" w:cs="Times New Roman"/>
          <w:bCs/>
        </w:rPr>
        <w:t xml:space="preserve">Person </w:t>
      </w:r>
      <w:r w:rsidRPr="00053D28">
        <w:rPr>
          <w:rFonts w:eastAsia="Calibri" w:cs="Times New Roman"/>
        </w:rPr>
        <w:t>som vid D-skydd övervakar, samordnar och trafikleder de ingående trafikverksamheterna. Ansvarar för D-skyddet gentemot tågklareraren.</w:t>
      </w:r>
    </w:p>
    <w:p w14:paraId="58456047"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 xml:space="preserve">L-skydd </w:t>
      </w:r>
      <w:r w:rsidRPr="00053D28">
        <w:rPr>
          <w:rFonts w:eastAsia="Calibri" w:cs="Times New Roman"/>
          <w:b/>
          <w:bCs/>
        </w:rPr>
        <w:tab/>
      </w:r>
      <w:r w:rsidRPr="00053D28">
        <w:rPr>
          <w:rFonts w:eastAsia="Calibri" w:cs="Times New Roman"/>
        </w:rPr>
        <w:t xml:space="preserve">Trafikverksamhet för att förhindra eller begränsa rörelser med spårfordon på ett område på en bevakningssträcka i de fall endast lätta arbetsredskap används. </w:t>
      </w:r>
    </w:p>
    <w:p w14:paraId="788B6F9D" w14:textId="77777777" w:rsidR="004903AA" w:rsidRPr="00053D28" w:rsidRDefault="004903AA" w:rsidP="004903AA">
      <w:pPr>
        <w:autoSpaceDE w:val="0"/>
        <w:autoSpaceDN w:val="0"/>
        <w:adjustRightInd w:val="0"/>
        <w:spacing w:before="120"/>
        <w:ind w:left="2608" w:hanging="2608"/>
        <w:rPr>
          <w:rFonts w:eastAsia="Calibri" w:cs="Times New Roman"/>
          <w:b/>
          <w:bCs/>
        </w:rPr>
      </w:pPr>
      <w:r>
        <w:rPr>
          <w:rFonts w:eastAsia="Calibri" w:cs="Times New Roman"/>
          <w:b/>
        </w:rPr>
        <w:t>Lätt</w:t>
      </w:r>
      <w:r w:rsidRPr="00053D28">
        <w:rPr>
          <w:rFonts w:eastAsia="Calibri" w:cs="Times New Roman"/>
          <w:b/>
        </w:rPr>
        <w:t xml:space="preserve"> arbetsredskap</w:t>
      </w:r>
      <w:r w:rsidRPr="00053D28">
        <w:rPr>
          <w:rFonts w:eastAsia="Calibri" w:cs="Times New Roman"/>
        </w:rPr>
        <w:tab/>
      </w:r>
      <w:r w:rsidRPr="00507F13">
        <w:rPr>
          <w:rFonts w:eastAsia="Calibri" w:cs="Times New Roman"/>
        </w:rPr>
        <w:t>Arbetsredskap som</w:t>
      </w:r>
      <w:r>
        <w:rPr>
          <w:rFonts w:eastAsia="Calibri" w:cs="Times New Roman"/>
        </w:rPr>
        <w:t>,</w:t>
      </w:r>
      <w:r w:rsidRPr="00507F13">
        <w:rPr>
          <w:rFonts w:eastAsia="Calibri" w:cs="Times New Roman"/>
        </w:rPr>
        <w:t xml:space="preserve"> inklusive last, </w:t>
      </w:r>
      <w:r w:rsidRPr="00507F13">
        <w:rPr>
          <w:rFonts w:eastAsia="Calibri" w:cs="Times New Roman"/>
          <w:bCs/>
        </w:rPr>
        <w:t>väger högst 120 kg.</w:t>
      </w:r>
    </w:p>
    <w:p w14:paraId="1845C27D"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rPr>
        <w:t>Närområde</w:t>
      </w:r>
      <w:r w:rsidRPr="00053D28">
        <w:rPr>
          <w:rFonts w:eastAsia="Calibri" w:cs="Times New Roman"/>
          <w:b/>
        </w:rPr>
        <w:tab/>
      </w:r>
      <w:r w:rsidRPr="00053D28">
        <w:rPr>
          <w:rFonts w:eastAsia="Calibri" w:cs="Times New Roman"/>
        </w:rPr>
        <w:t xml:space="preserve">Ett avgränsat område som omger </w:t>
      </w:r>
      <w:r>
        <w:rPr>
          <w:rFonts w:eastAsia="Calibri" w:cs="Times New Roman"/>
        </w:rPr>
        <w:t>riskområde. För kontaktlednings</w:t>
      </w:r>
      <w:r w:rsidRPr="00053D28">
        <w:rPr>
          <w:rFonts w:eastAsia="Calibri" w:cs="Times New Roman"/>
        </w:rPr>
        <w:t>anläggningen sträcker sig närområde-el 1,4 m ut från spänningsförande del.</w:t>
      </w:r>
    </w:p>
    <w:p w14:paraId="4742F0FA" w14:textId="77777777" w:rsidR="004903AA"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rPr>
        <w:t>Riskbedömning</w:t>
      </w:r>
      <w:r w:rsidRPr="00053D28">
        <w:rPr>
          <w:rFonts w:eastAsia="Calibri" w:cs="Times New Roman"/>
        </w:rPr>
        <w:tab/>
        <w:t>I detta dokument avser det en process för att identifiera, analysera och åtgärda risker.</w:t>
      </w:r>
    </w:p>
    <w:p w14:paraId="6E23902B" w14:textId="77777777" w:rsidR="004903AA" w:rsidRPr="00053D28"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bCs/>
        </w:rPr>
        <w:t xml:space="preserve">Skydds- </w:t>
      </w:r>
      <w:r w:rsidRPr="00053D28">
        <w:rPr>
          <w:rFonts w:eastAsia="Calibri" w:cs="Times New Roman"/>
          <w:b/>
        </w:rPr>
        <w:t xml:space="preserve">och </w:t>
      </w:r>
      <w:r w:rsidRPr="00053D28">
        <w:rPr>
          <w:rFonts w:eastAsia="Calibri" w:cs="Times New Roman"/>
          <w:b/>
        </w:rPr>
        <w:tab/>
      </w:r>
      <w:r w:rsidRPr="00F674D2">
        <w:rPr>
          <w:rFonts w:eastAsia="Calibri" w:cs="Times New Roman"/>
        </w:rPr>
        <w:t xml:space="preserve">Person som svarar för att arbetsmiljö- och </w:t>
      </w:r>
    </w:p>
    <w:p w14:paraId="655EAA4B" w14:textId="77777777" w:rsidR="004903AA" w:rsidRDefault="004903AA" w:rsidP="004903AA">
      <w:pPr>
        <w:autoSpaceDE w:val="0"/>
        <w:autoSpaceDN w:val="0"/>
        <w:adjustRightInd w:val="0"/>
        <w:ind w:left="2608" w:hanging="2608"/>
        <w:rPr>
          <w:rFonts w:eastAsia="Calibri" w:cs="Times New Roman"/>
          <w:b/>
        </w:rPr>
      </w:pPr>
      <w:r w:rsidRPr="00053D28">
        <w:rPr>
          <w:rFonts w:eastAsia="Calibri" w:cs="Times New Roman"/>
          <w:b/>
        </w:rPr>
        <w:t>Säkerhetsledare</w:t>
      </w:r>
      <w:r>
        <w:rPr>
          <w:rFonts w:eastAsia="Calibri" w:cs="Times New Roman"/>
          <w:b/>
        </w:rPr>
        <w:tab/>
      </w:r>
      <w:r w:rsidRPr="00F674D2">
        <w:rPr>
          <w:rFonts w:eastAsia="Calibri" w:cs="Times New Roman"/>
        </w:rPr>
        <w:t>säkerhetsuppgifter genomförs vid arbete och besök i</w:t>
      </w:r>
    </w:p>
    <w:p w14:paraId="7BB7F601" w14:textId="77777777" w:rsidR="004903AA" w:rsidRDefault="004903AA" w:rsidP="004903AA">
      <w:pPr>
        <w:autoSpaceDE w:val="0"/>
        <w:autoSpaceDN w:val="0"/>
        <w:adjustRightInd w:val="0"/>
        <w:ind w:left="2608" w:hanging="2608"/>
        <w:rPr>
          <w:rFonts w:eastAsia="Calibri" w:cs="Times New Roman"/>
        </w:rPr>
      </w:pPr>
      <w:r>
        <w:rPr>
          <w:rFonts w:eastAsia="Calibri" w:cs="Times New Roman"/>
          <w:b/>
        </w:rPr>
        <w:t>(SoS-ledare)</w:t>
      </w:r>
      <w:r w:rsidRPr="00053D28">
        <w:rPr>
          <w:rFonts w:eastAsia="Calibri" w:cs="Times New Roman"/>
          <w:b/>
        </w:rPr>
        <w:tab/>
      </w:r>
      <w:r w:rsidRPr="00F674D2">
        <w:rPr>
          <w:rFonts w:eastAsia="Calibri" w:cs="Times New Roman"/>
        </w:rPr>
        <w:t>spårområdet.</w:t>
      </w:r>
    </w:p>
    <w:p w14:paraId="5B6580BE" w14:textId="77777777" w:rsidR="004903AA" w:rsidRDefault="004903AA" w:rsidP="004903AA">
      <w:pPr>
        <w:autoSpaceDE w:val="0"/>
        <w:autoSpaceDN w:val="0"/>
        <w:adjustRightInd w:val="0"/>
        <w:ind w:left="2608" w:hanging="2608"/>
        <w:rPr>
          <w:rFonts w:eastAsia="Calibri" w:cs="Times New Roman"/>
        </w:rPr>
      </w:pPr>
    </w:p>
    <w:p w14:paraId="6008E6F1" w14:textId="77777777" w:rsidR="004903AA" w:rsidRDefault="004903AA" w:rsidP="004903AA">
      <w:pPr>
        <w:autoSpaceDE w:val="0"/>
        <w:autoSpaceDN w:val="0"/>
        <w:adjustRightInd w:val="0"/>
        <w:ind w:left="2608" w:hanging="2608"/>
        <w:rPr>
          <w:rFonts w:eastAsia="Calibri" w:cs="Times New Roman"/>
        </w:rPr>
      </w:pPr>
      <w:r w:rsidRPr="007C21DE">
        <w:rPr>
          <w:rFonts w:eastAsia="Calibri" w:cs="Times New Roman"/>
          <w:b/>
          <w:bCs/>
        </w:rPr>
        <w:t>Skydds- och</w:t>
      </w:r>
      <w:r>
        <w:rPr>
          <w:rFonts w:eastAsia="Calibri" w:cs="Times New Roman"/>
        </w:rPr>
        <w:tab/>
      </w:r>
      <w:r w:rsidRPr="007C21DE">
        <w:rPr>
          <w:rFonts w:eastAsia="Calibri" w:cs="Times New Roman"/>
        </w:rPr>
        <w:t>Person som planerar och riskbedömer arbetsmiljö och</w:t>
      </w:r>
    </w:p>
    <w:p w14:paraId="5090974C" w14:textId="77777777" w:rsidR="004903AA" w:rsidRDefault="004903AA" w:rsidP="004903AA">
      <w:pPr>
        <w:autoSpaceDE w:val="0"/>
        <w:autoSpaceDN w:val="0"/>
        <w:adjustRightInd w:val="0"/>
        <w:ind w:left="2608" w:hanging="2608"/>
        <w:rPr>
          <w:rFonts w:eastAsia="Calibri" w:cs="Times New Roman"/>
        </w:rPr>
      </w:pPr>
      <w:r w:rsidRPr="007C21DE">
        <w:rPr>
          <w:rFonts w:eastAsia="Calibri" w:cs="Times New Roman"/>
          <w:b/>
          <w:bCs/>
        </w:rPr>
        <w:t>Säkerhetsplanerare</w:t>
      </w:r>
      <w:r>
        <w:rPr>
          <w:rFonts w:eastAsia="Calibri" w:cs="Times New Roman"/>
        </w:rPr>
        <w:tab/>
      </w:r>
      <w:r w:rsidRPr="00F674D2">
        <w:rPr>
          <w:rFonts w:eastAsia="Calibri" w:cs="Times New Roman"/>
        </w:rPr>
        <w:t>säkerhet vid arbete i</w:t>
      </w:r>
      <w:r w:rsidRPr="00053D28">
        <w:rPr>
          <w:rFonts w:eastAsia="Calibri" w:cs="Times New Roman"/>
        </w:rPr>
        <w:t xml:space="preserve"> spårområdet.</w:t>
      </w:r>
    </w:p>
    <w:p w14:paraId="56092017" w14:textId="77777777" w:rsidR="004903AA" w:rsidRPr="007C21DE" w:rsidRDefault="004903AA" w:rsidP="004903AA">
      <w:pPr>
        <w:autoSpaceDE w:val="0"/>
        <w:autoSpaceDN w:val="0"/>
        <w:adjustRightInd w:val="0"/>
        <w:ind w:left="2608" w:hanging="2608"/>
        <w:rPr>
          <w:rFonts w:eastAsia="Calibri" w:cs="Times New Roman"/>
          <w:b/>
          <w:bCs/>
        </w:rPr>
      </w:pPr>
      <w:r w:rsidRPr="007C21DE">
        <w:rPr>
          <w:rFonts w:eastAsia="Calibri" w:cs="Times New Roman"/>
          <w:b/>
          <w:bCs/>
        </w:rPr>
        <w:t>(SoS-planerare)</w:t>
      </w:r>
    </w:p>
    <w:p w14:paraId="3720F842" w14:textId="77777777" w:rsidR="004903AA" w:rsidRDefault="004903AA" w:rsidP="004903AA">
      <w:pPr>
        <w:autoSpaceDE w:val="0"/>
        <w:autoSpaceDN w:val="0"/>
        <w:adjustRightInd w:val="0"/>
        <w:ind w:left="2608" w:hanging="2608"/>
        <w:rPr>
          <w:rFonts w:eastAsia="Calibri" w:cs="Times New Roman"/>
        </w:rPr>
      </w:pPr>
    </w:p>
    <w:p w14:paraId="06E0D705" w14:textId="77777777" w:rsidR="004903AA" w:rsidRPr="009411EA" w:rsidRDefault="004903AA" w:rsidP="004903AA">
      <w:pPr>
        <w:autoSpaceDE w:val="0"/>
        <w:autoSpaceDN w:val="0"/>
        <w:adjustRightInd w:val="0"/>
        <w:ind w:left="2608" w:hanging="2608"/>
        <w:rPr>
          <w:rFonts w:eastAsia="Calibri" w:cs="Times New Roman"/>
        </w:rPr>
      </w:pPr>
      <w:r w:rsidRPr="005F47B8">
        <w:rPr>
          <w:rFonts w:eastAsia="Calibri" w:cs="Times New Roman"/>
          <w:b/>
        </w:rPr>
        <w:t xml:space="preserve">Skydds- och </w:t>
      </w:r>
      <w:r w:rsidRPr="005F47B8">
        <w:rPr>
          <w:rFonts w:eastAsia="Calibri" w:cs="Times New Roman"/>
          <w:b/>
        </w:rPr>
        <w:tab/>
      </w:r>
      <w:r w:rsidRPr="00DE766D">
        <w:t>Dokumenterad planering som</w:t>
      </w:r>
      <w:r w:rsidRPr="005F47B8">
        <w:rPr>
          <w:rFonts w:eastAsia="Calibri" w:cs="Times New Roman"/>
        </w:rPr>
        <w:t xml:space="preserve"> </w:t>
      </w:r>
      <w:r w:rsidRPr="00DE766D">
        <w:t>identifierar och beskriver</w:t>
      </w:r>
    </w:p>
    <w:p w14:paraId="7AA58286" w14:textId="77777777" w:rsidR="004903AA" w:rsidRDefault="004903AA" w:rsidP="004903AA">
      <w:pPr>
        <w:autoSpaceDE w:val="0"/>
        <w:autoSpaceDN w:val="0"/>
        <w:adjustRightInd w:val="0"/>
        <w:ind w:left="2608" w:hanging="2608"/>
        <w:rPr>
          <w:rFonts w:eastAsia="Calibri" w:cs="Times New Roman"/>
        </w:rPr>
      </w:pPr>
      <w:r w:rsidRPr="005F47B8">
        <w:rPr>
          <w:rFonts w:eastAsia="Calibri" w:cs="Times New Roman"/>
          <w:b/>
        </w:rPr>
        <w:t>Säkerhetsplanering</w:t>
      </w:r>
      <w:r>
        <w:rPr>
          <w:rFonts w:eastAsia="Calibri" w:cs="Times New Roman"/>
          <w:b/>
        </w:rPr>
        <w:tab/>
      </w:r>
      <w:r w:rsidRPr="00DE766D">
        <w:t>de risker som</w:t>
      </w:r>
      <w:r>
        <w:t xml:space="preserve"> </w:t>
      </w:r>
      <w:r w:rsidRPr="00DE766D">
        <w:t>ett arbete eller ett besök</w:t>
      </w:r>
      <w:r>
        <w:t xml:space="preserve"> </w:t>
      </w:r>
      <w:r w:rsidRPr="00DE766D">
        <w:t>kan medföra samt</w:t>
      </w:r>
    </w:p>
    <w:p w14:paraId="3A8D5939" w14:textId="77777777" w:rsidR="004903AA" w:rsidRDefault="004903AA" w:rsidP="004903AA">
      <w:pPr>
        <w:autoSpaceDE w:val="0"/>
        <w:autoSpaceDN w:val="0"/>
        <w:adjustRightInd w:val="0"/>
        <w:ind w:left="2608" w:hanging="2608"/>
        <w:rPr>
          <w:rFonts w:eastAsia="Calibri" w:cs="Times New Roman"/>
          <w:b/>
        </w:rPr>
      </w:pPr>
      <w:r>
        <w:rPr>
          <w:rFonts w:eastAsia="Calibri" w:cs="Times New Roman"/>
          <w:b/>
        </w:rPr>
        <w:t>(SoS-planering)</w:t>
      </w:r>
      <w:r>
        <w:rPr>
          <w:rFonts w:eastAsia="Calibri" w:cs="Times New Roman"/>
          <w:b/>
        </w:rPr>
        <w:tab/>
      </w:r>
      <w:r w:rsidRPr="00DE766D">
        <w:t>anger de åtgärder som ska vidtas för att omhänderta dessa risker.</w:t>
      </w:r>
    </w:p>
    <w:p w14:paraId="5BA4B400" w14:textId="77777777" w:rsidR="004903AA" w:rsidRPr="00053D28" w:rsidRDefault="004903AA" w:rsidP="004903AA">
      <w:pPr>
        <w:autoSpaceDE w:val="0"/>
        <w:autoSpaceDN w:val="0"/>
        <w:adjustRightInd w:val="0"/>
        <w:spacing w:before="120"/>
        <w:ind w:left="2608" w:hanging="2608"/>
        <w:rPr>
          <w:rFonts w:eastAsia="Calibri" w:cs="Times New Roman"/>
          <w:b/>
          <w:bCs/>
          <w:color w:val="000000"/>
        </w:rPr>
      </w:pPr>
      <w:r w:rsidRPr="00053D28">
        <w:rPr>
          <w:rFonts w:eastAsia="Calibri" w:cs="Times New Roman"/>
          <w:b/>
        </w:rPr>
        <w:t>Spårfordon</w:t>
      </w:r>
      <w:r w:rsidRPr="00053D28">
        <w:rPr>
          <w:rFonts w:eastAsia="Calibri" w:cs="Times New Roman"/>
          <w:b/>
        </w:rPr>
        <w:tab/>
      </w:r>
      <w:r w:rsidRPr="00053D28">
        <w:rPr>
          <w:rFonts w:eastAsia="Calibri" w:cs="Times New Roman"/>
        </w:rPr>
        <w:t>Järnvägsfordon</w:t>
      </w:r>
      <w:r w:rsidRPr="00053D28">
        <w:rPr>
          <w:rFonts w:eastAsia="Calibri" w:cs="Times New Roman"/>
          <w:bCs/>
          <w:color w:val="000000"/>
        </w:rPr>
        <w:t xml:space="preserve"> som kräver godkännande av tillsynsmyndigheten.</w:t>
      </w:r>
    </w:p>
    <w:p w14:paraId="589A4B1A" w14:textId="77777777" w:rsidR="004903AA" w:rsidRPr="00053D28" w:rsidRDefault="004903AA" w:rsidP="004903AA">
      <w:pPr>
        <w:autoSpaceDE w:val="0"/>
        <w:autoSpaceDN w:val="0"/>
        <w:adjustRightInd w:val="0"/>
        <w:spacing w:before="120"/>
        <w:ind w:left="2608" w:hanging="2608"/>
        <w:rPr>
          <w:rFonts w:eastAsia="Calibri" w:cs="Times New Roman"/>
          <w:color w:val="000000"/>
        </w:rPr>
      </w:pPr>
      <w:r w:rsidRPr="00053D28">
        <w:rPr>
          <w:rFonts w:eastAsia="Calibri" w:cs="Times New Roman"/>
          <w:b/>
          <w:bCs/>
          <w:color w:val="000000"/>
        </w:rPr>
        <w:t>Spårområde</w:t>
      </w:r>
      <w:r>
        <w:rPr>
          <w:rFonts w:eastAsia="Calibri" w:cs="Times New Roman"/>
          <w:b/>
          <w:bCs/>
          <w:color w:val="000000"/>
        </w:rPr>
        <w:t>t</w:t>
      </w:r>
      <w:r w:rsidRPr="00053D28">
        <w:rPr>
          <w:rFonts w:eastAsia="Calibri" w:cs="Times New Roman"/>
          <w:b/>
          <w:bCs/>
          <w:color w:val="000000"/>
        </w:rPr>
        <w:t xml:space="preserve"> </w:t>
      </w:r>
      <w:r w:rsidRPr="00053D28">
        <w:rPr>
          <w:rFonts w:eastAsia="Calibri" w:cs="Times New Roman"/>
          <w:b/>
          <w:bCs/>
          <w:color w:val="000000"/>
        </w:rPr>
        <w:tab/>
      </w:r>
      <w:r w:rsidRPr="00F674D2">
        <w:rPr>
          <w:rFonts w:eastAsia="Calibri" w:cs="Times New Roman"/>
          <w:color w:val="000000"/>
        </w:rPr>
        <w:t>Område där SoS-planering ska ske av arbeten och besök. SoS-planering ska även ske av arbeten och besök som riskerar att inkräkta på området.</w:t>
      </w:r>
    </w:p>
    <w:p w14:paraId="323FFBE3" w14:textId="77777777" w:rsidR="004903AA" w:rsidRPr="00053D28" w:rsidRDefault="004903AA" w:rsidP="004903AA">
      <w:pPr>
        <w:autoSpaceDE w:val="0"/>
        <w:autoSpaceDN w:val="0"/>
        <w:adjustRightInd w:val="0"/>
        <w:spacing w:before="120"/>
        <w:ind w:left="2608" w:hanging="2608"/>
        <w:rPr>
          <w:rFonts w:eastAsia="Calibri" w:cs="Times New Roman"/>
          <w:color w:val="000000"/>
        </w:rPr>
      </w:pPr>
      <w:r w:rsidRPr="00053D28">
        <w:rPr>
          <w:rFonts w:eastAsia="Calibri" w:cs="Times New Roman"/>
          <w:b/>
        </w:rPr>
        <w:t>Spärrfärd</w:t>
      </w:r>
      <w:r w:rsidRPr="00053D28">
        <w:rPr>
          <w:rFonts w:eastAsia="Calibri" w:cs="Times New Roman"/>
        </w:rPr>
        <w:tab/>
        <w:t>Trafikverksamhet</w:t>
      </w:r>
      <w:r w:rsidRPr="00053D28">
        <w:rPr>
          <w:rFonts w:eastAsia="Calibri" w:cs="Times New Roman"/>
          <w:color w:val="000000"/>
        </w:rPr>
        <w:t xml:space="preserve"> för rörelser med spårfordon i valfri riktning på en avspärrad bevakningssträcka. I spärrfärden ingår också spärrfärdssättets utfart från och infart till angränsande driftplatser.</w:t>
      </w:r>
    </w:p>
    <w:p w14:paraId="5BAF0C54" w14:textId="77777777" w:rsidR="004903AA" w:rsidRDefault="004903AA" w:rsidP="004903AA">
      <w:pPr>
        <w:autoSpaceDE w:val="0"/>
        <w:autoSpaceDN w:val="0"/>
        <w:adjustRightInd w:val="0"/>
        <w:spacing w:before="120"/>
        <w:ind w:left="2608" w:hanging="2608"/>
        <w:rPr>
          <w:rFonts w:eastAsia="Calibri" w:cs="Times New Roman"/>
        </w:rPr>
      </w:pPr>
      <w:r w:rsidRPr="00053D28">
        <w:rPr>
          <w:rFonts w:eastAsia="Calibri" w:cs="Times New Roman"/>
          <w:b/>
        </w:rPr>
        <w:t>S-skydd</w:t>
      </w:r>
      <w:r w:rsidRPr="00053D28">
        <w:rPr>
          <w:rFonts w:eastAsia="Calibri" w:cs="Times New Roman"/>
        </w:rPr>
        <w:tab/>
        <w:t>Trafikverksamhet som används för ett sä</w:t>
      </w:r>
      <w:r>
        <w:rPr>
          <w:rFonts w:eastAsia="Calibri" w:cs="Times New Roman"/>
        </w:rPr>
        <w:t xml:space="preserve">kerhetspåverkande arbete i en </w:t>
      </w:r>
      <w:r w:rsidRPr="00053D28">
        <w:rPr>
          <w:rFonts w:eastAsia="Calibri" w:cs="Times New Roman"/>
        </w:rPr>
        <w:t>signalanläggning, såvida arbetet inte kräver A-skydd</w:t>
      </w:r>
      <w:r>
        <w:rPr>
          <w:rFonts w:eastAsia="Calibri" w:cs="Times New Roman"/>
        </w:rPr>
        <w:t>.</w:t>
      </w:r>
    </w:p>
    <w:p w14:paraId="6578DCB0" w14:textId="77777777" w:rsidR="004903AA" w:rsidRDefault="004903AA" w:rsidP="004903AA">
      <w:pPr>
        <w:autoSpaceDE w:val="0"/>
        <w:autoSpaceDN w:val="0"/>
        <w:adjustRightInd w:val="0"/>
        <w:spacing w:before="120"/>
        <w:ind w:left="2608" w:hanging="2608"/>
        <w:rPr>
          <w:rFonts w:eastAsia="Calibri" w:cs="Times New Roman"/>
        </w:rPr>
      </w:pPr>
      <w:r>
        <w:rPr>
          <w:rFonts w:eastAsia="Calibri" w:cs="Times New Roman"/>
          <w:b/>
        </w:rPr>
        <w:t>Skyddsanvisningar</w:t>
      </w:r>
      <w:r>
        <w:rPr>
          <w:rFonts w:eastAsia="Calibri" w:cs="Times New Roman"/>
          <w:b/>
        </w:rPr>
        <w:tab/>
      </w:r>
      <w:r w:rsidRPr="00DC2F17">
        <w:rPr>
          <w:rFonts w:eastAsia="Calibri" w:cs="Times New Roman"/>
          <w:bCs/>
        </w:rPr>
        <w:t>Trafikverkets skyddsanvisningar som ger den informerade möjligheten att utföra arbete spårområdet under överinseende av en skydds- och säkerhetsledare.</w:t>
      </w:r>
    </w:p>
    <w:p w14:paraId="68B73489" w14:textId="77777777" w:rsidR="004903AA" w:rsidRPr="00053D28" w:rsidRDefault="004903AA" w:rsidP="004903AA">
      <w:pPr>
        <w:autoSpaceDE w:val="0"/>
        <w:autoSpaceDN w:val="0"/>
        <w:adjustRightInd w:val="0"/>
        <w:spacing w:before="120" w:after="120"/>
        <w:ind w:left="2608" w:hanging="2608"/>
        <w:rPr>
          <w:rFonts w:eastAsia="Calibri" w:cs="Times New Roman"/>
        </w:rPr>
      </w:pPr>
      <w:r w:rsidRPr="00053D28">
        <w:rPr>
          <w:rFonts w:eastAsia="Calibri" w:cs="Times New Roman"/>
          <w:b/>
          <w:bCs/>
        </w:rPr>
        <w:t>Säkerhetszon</w:t>
      </w:r>
      <w:r>
        <w:rPr>
          <w:rFonts w:eastAsia="Calibri" w:cs="Times New Roman"/>
          <w:b/>
          <w:bCs/>
        </w:rPr>
        <w:t>en</w:t>
      </w:r>
      <w:r w:rsidRPr="00053D28">
        <w:rPr>
          <w:rFonts w:eastAsia="Calibri" w:cs="Times New Roman"/>
          <w:bCs/>
        </w:rPr>
        <w:tab/>
      </w:r>
      <w:r w:rsidRPr="005F47B8">
        <w:rPr>
          <w:rFonts w:eastAsia="Calibri" w:cs="Times New Roman"/>
        </w:rPr>
        <w:t>Område som ska vara utrymt vid passage av spårbunden trafik</w:t>
      </w:r>
      <w:r w:rsidRPr="00053D28">
        <w:rPr>
          <w:rFonts w:eastAsia="Calibri" w:cs="Times New Roman"/>
        </w:rPr>
        <w:t>.</w:t>
      </w:r>
    </w:p>
    <w:p w14:paraId="57675B7D" w14:textId="77777777" w:rsidR="004903AA" w:rsidRPr="00053D28" w:rsidRDefault="004903AA" w:rsidP="004903AA">
      <w:pPr>
        <w:autoSpaceDE w:val="0"/>
        <w:autoSpaceDN w:val="0"/>
        <w:adjustRightInd w:val="0"/>
        <w:spacing w:before="120"/>
        <w:ind w:left="2608" w:hanging="2608"/>
        <w:rPr>
          <w:rFonts w:eastAsia="Calibri" w:cs="Times New Roman"/>
          <w:color w:val="000000"/>
        </w:rPr>
      </w:pPr>
      <w:r w:rsidRPr="00053D28">
        <w:rPr>
          <w:rFonts w:eastAsia="Calibri" w:cs="Times New Roman"/>
          <w:b/>
        </w:rPr>
        <w:lastRenderedPageBreak/>
        <w:t>Tillsyningsman</w:t>
      </w:r>
      <w:r w:rsidRPr="00053D28">
        <w:rPr>
          <w:rFonts w:eastAsia="Calibri" w:cs="Times New Roman"/>
        </w:rPr>
        <w:tab/>
      </w:r>
      <w:r>
        <w:rPr>
          <w:rFonts w:eastAsia="Calibri" w:cs="Times New Roman"/>
        </w:rPr>
        <w:t>Person</w:t>
      </w:r>
      <w:r w:rsidRPr="00053D28">
        <w:rPr>
          <w:rFonts w:eastAsia="Calibri" w:cs="Times New Roman"/>
          <w:color w:val="000000"/>
        </w:rPr>
        <w:t xml:space="preserve"> som ansvarar för genomförandet av A-skyddet, E-skyddet, L-skyddet, S-skyddet, växling</w:t>
      </w:r>
      <w:r>
        <w:rPr>
          <w:rFonts w:eastAsia="Calibri" w:cs="Times New Roman"/>
          <w:color w:val="000000"/>
        </w:rPr>
        <w:t>en</w:t>
      </w:r>
      <w:r w:rsidRPr="00053D28">
        <w:rPr>
          <w:rFonts w:eastAsia="Calibri" w:cs="Times New Roman"/>
          <w:color w:val="000000"/>
        </w:rPr>
        <w:t xml:space="preserve"> eller spärrfärden.</w:t>
      </w:r>
    </w:p>
    <w:p w14:paraId="332D9D95" w14:textId="77777777" w:rsidR="004903AA" w:rsidRPr="00053D28" w:rsidRDefault="004903AA" w:rsidP="004903AA">
      <w:pPr>
        <w:autoSpaceDE w:val="0"/>
        <w:autoSpaceDN w:val="0"/>
        <w:adjustRightInd w:val="0"/>
        <w:spacing w:before="120"/>
        <w:ind w:left="2608" w:hanging="2608"/>
        <w:rPr>
          <w:rFonts w:eastAsia="Calibri" w:cs="Times New Roman"/>
          <w:color w:val="000000"/>
        </w:rPr>
      </w:pPr>
      <w:r w:rsidRPr="00053D28">
        <w:rPr>
          <w:rFonts w:eastAsia="Calibri" w:cs="Times New Roman"/>
          <w:b/>
          <w:color w:val="000000"/>
        </w:rPr>
        <w:t>Trafikverksamhet</w:t>
      </w:r>
      <w:r w:rsidRPr="00053D28">
        <w:rPr>
          <w:rFonts w:eastAsia="Calibri" w:cs="Times New Roman"/>
          <w:color w:val="000000"/>
        </w:rPr>
        <w:tab/>
        <w:t xml:space="preserve">Verksamhet som innebär att banan disponeras för framförande av spårfordon eller för ett ändamål som förhindrar eller inskränker rörelser med spårfordon. Trafikverksamheterna är </w:t>
      </w:r>
      <w:r>
        <w:rPr>
          <w:rFonts w:eastAsia="Calibri" w:cs="Times New Roman"/>
          <w:color w:val="000000"/>
        </w:rPr>
        <w:t xml:space="preserve">växling, </w:t>
      </w:r>
      <w:proofErr w:type="spellStart"/>
      <w:r w:rsidRPr="00053D28">
        <w:rPr>
          <w:rFonts w:eastAsia="Calibri" w:cs="Times New Roman"/>
          <w:color w:val="000000"/>
        </w:rPr>
        <w:t>tågfärd</w:t>
      </w:r>
      <w:proofErr w:type="spellEnd"/>
      <w:r w:rsidRPr="00053D28">
        <w:rPr>
          <w:rFonts w:eastAsia="Calibri" w:cs="Times New Roman"/>
          <w:color w:val="000000"/>
        </w:rPr>
        <w:t>, spärrfärd, A-skydd, E-skydd, L-skydd, D-skydd och S-skydd.</w:t>
      </w:r>
    </w:p>
    <w:p w14:paraId="7803286E" w14:textId="77777777" w:rsidR="004903AA" w:rsidRPr="00B468F3" w:rsidRDefault="004903AA" w:rsidP="004903AA">
      <w:pPr>
        <w:autoSpaceDE w:val="0"/>
        <w:autoSpaceDN w:val="0"/>
        <w:adjustRightInd w:val="0"/>
        <w:spacing w:before="120"/>
        <w:ind w:left="2608" w:hanging="2608"/>
        <w:rPr>
          <w:rFonts w:eastAsia="Calibri" w:cs="Times New Roman"/>
          <w:color w:val="000000"/>
        </w:rPr>
      </w:pPr>
      <w:r>
        <w:rPr>
          <w:rFonts w:eastAsia="Calibri" w:cs="Times New Roman"/>
          <w:b/>
          <w:color w:val="000000"/>
        </w:rPr>
        <w:t>Tungt</w:t>
      </w:r>
      <w:r w:rsidRPr="00053D28">
        <w:rPr>
          <w:rFonts w:eastAsia="Calibri" w:cs="Times New Roman"/>
          <w:b/>
          <w:color w:val="000000"/>
        </w:rPr>
        <w:t xml:space="preserve"> arbetsredskap</w:t>
      </w:r>
      <w:r w:rsidRPr="00053D28">
        <w:rPr>
          <w:rFonts w:eastAsia="Calibri" w:cs="Times New Roman"/>
          <w:color w:val="000000"/>
        </w:rPr>
        <w:tab/>
      </w:r>
      <w:r w:rsidRPr="00564803">
        <w:rPr>
          <w:rFonts w:eastAsia="Calibri" w:cs="Times New Roman"/>
          <w:color w:val="000000"/>
        </w:rPr>
        <w:t>Arbetsredskap som inte är ett lätt arbetsredskap</w:t>
      </w:r>
      <w:r w:rsidRPr="00053D28">
        <w:rPr>
          <w:rFonts w:eastAsia="Calibri" w:cs="Times New Roman"/>
          <w:color w:val="000000"/>
        </w:rPr>
        <w:t>.</w:t>
      </w:r>
    </w:p>
    <w:p w14:paraId="2C32F2DB" w14:textId="77777777" w:rsidR="004903AA" w:rsidRPr="00053D28" w:rsidRDefault="004903AA" w:rsidP="004903AA">
      <w:pPr>
        <w:autoSpaceDE w:val="0"/>
        <w:autoSpaceDN w:val="0"/>
        <w:adjustRightInd w:val="0"/>
        <w:spacing w:before="120"/>
        <w:ind w:left="2608" w:hanging="2608"/>
        <w:rPr>
          <w:rFonts w:eastAsia="Calibri" w:cs="Times New Roman"/>
        </w:rPr>
      </w:pPr>
      <w:r w:rsidRPr="00B468F3">
        <w:rPr>
          <w:rFonts w:eastAsia="Calibri" w:cs="Times New Roman"/>
          <w:b/>
          <w:color w:val="000000"/>
        </w:rPr>
        <w:t>Tunga spårgående</w:t>
      </w:r>
      <w:r w:rsidRPr="00B468F3">
        <w:rPr>
          <w:rFonts w:eastAsia="Calibri" w:cs="Times New Roman"/>
          <w:color w:val="000000"/>
        </w:rPr>
        <w:tab/>
        <w:t>Arbetsredskap</w:t>
      </w:r>
      <w:r w:rsidRPr="00053D28">
        <w:rPr>
          <w:rFonts w:eastAsia="Calibri" w:cs="Times New Roman"/>
        </w:rPr>
        <w:t xml:space="preserve"> </w:t>
      </w:r>
      <w:r w:rsidRPr="00564803">
        <w:rPr>
          <w:rFonts w:eastAsia="Calibri" w:cs="Times New Roman"/>
        </w:rPr>
        <w:t xml:space="preserve">med totalvikt mer än </w:t>
      </w:r>
      <w:r w:rsidRPr="00053D28">
        <w:rPr>
          <w:rFonts w:eastAsia="Calibri" w:cs="Times New Roman"/>
        </w:rPr>
        <w:t xml:space="preserve">120 kg och framförs i </w:t>
      </w:r>
    </w:p>
    <w:p w14:paraId="399B8ECE" w14:textId="77777777" w:rsidR="004903AA" w:rsidRPr="00053D28" w:rsidRDefault="004903AA" w:rsidP="004903AA">
      <w:pPr>
        <w:autoSpaceDE w:val="0"/>
        <w:autoSpaceDN w:val="0"/>
        <w:adjustRightInd w:val="0"/>
        <w:ind w:left="2608" w:hanging="2608"/>
        <w:rPr>
          <w:rFonts w:eastAsia="Calibri" w:cs="Times New Roman"/>
          <w:color w:val="000000"/>
        </w:rPr>
      </w:pPr>
      <w:r w:rsidRPr="00053D28">
        <w:rPr>
          <w:rFonts w:eastAsia="Calibri" w:cs="Times New Roman"/>
          <w:b/>
        </w:rPr>
        <w:t xml:space="preserve">arbetsredskap </w:t>
      </w:r>
      <w:r w:rsidRPr="00053D28">
        <w:rPr>
          <w:rFonts w:eastAsia="Calibri" w:cs="Times New Roman"/>
          <w:b/>
        </w:rPr>
        <w:tab/>
      </w:r>
      <w:r w:rsidRPr="00053D28">
        <w:rPr>
          <w:rFonts w:eastAsia="Calibri" w:cs="Times New Roman"/>
        </w:rPr>
        <w:t>högst 20 km/h</w:t>
      </w:r>
      <w:r>
        <w:rPr>
          <w:rFonts w:eastAsia="Calibri" w:cs="Times New Roman"/>
        </w:rPr>
        <w:t xml:space="preserve"> med </w:t>
      </w:r>
      <w:r w:rsidRPr="00053D28">
        <w:rPr>
          <w:rFonts w:eastAsia="Calibri" w:cs="Times New Roman"/>
          <w:color w:val="000000"/>
        </w:rPr>
        <w:t>spårföljare anliggande mot rälen.</w:t>
      </w:r>
    </w:p>
    <w:p w14:paraId="1FC2471C" w14:textId="77777777" w:rsidR="004903AA" w:rsidRPr="00053D28" w:rsidRDefault="004903AA" w:rsidP="004903AA">
      <w:pPr>
        <w:autoSpaceDE w:val="0"/>
        <w:autoSpaceDN w:val="0"/>
        <w:adjustRightInd w:val="0"/>
        <w:spacing w:before="120"/>
        <w:ind w:left="2608" w:hanging="2608"/>
        <w:rPr>
          <w:rFonts w:eastAsia="Calibri" w:cs="Times New Roman"/>
          <w:color w:val="000000"/>
        </w:rPr>
      </w:pPr>
      <w:r w:rsidRPr="00053D28">
        <w:rPr>
          <w:rFonts w:eastAsia="Calibri" w:cs="Times New Roman"/>
          <w:b/>
          <w:color w:val="000000"/>
        </w:rPr>
        <w:t xml:space="preserve">Tågklarerare </w:t>
      </w:r>
      <w:r w:rsidRPr="00053D28">
        <w:rPr>
          <w:rFonts w:eastAsia="Calibri" w:cs="Times New Roman"/>
          <w:color w:val="000000"/>
        </w:rPr>
        <w:tab/>
      </w:r>
      <w:r>
        <w:rPr>
          <w:rFonts w:eastAsia="Calibri" w:cs="Times New Roman"/>
          <w:color w:val="000000"/>
        </w:rPr>
        <w:t>Pers</w:t>
      </w:r>
      <w:r w:rsidRPr="00053D28">
        <w:rPr>
          <w:rFonts w:eastAsia="Calibri" w:cs="Times New Roman"/>
          <w:color w:val="000000"/>
        </w:rPr>
        <w:t xml:space="preserve">on som övervakar och leder trafikverksamheterna på huvudspår och särskilt angivna sidospår. </w:t>
      </w:r>
    </w:p>
    <w:p w14:paraId="7B2EC194" w14:textId="77777777" w:rsidR="004903AA" w:rsidRPr="00053D28" w:rsidRDefault="004903AA" w:rsidP="004903AA">
      <w:pPr>
        <w:autoSpaceDE w:val="0"/>
        <w:autoSpaceDN w:val="0"/>
        <w:adjustRightInd w:val="0"/>
        <w:spacing w:before="120"/>
        <w:ind w:left="2608" w:hanging="2608"/>
        <w:rPr>
          <w:rFonts w:eastAsia="Calibri" w:cs="Times New Roman"/>
          <w:color w:val="000000"/>
        </w:rPr>
      </w:pPr>
      <w:r w:rsidRPr="00053D28">
        <w:rPr>
          <w:rFonts w:eastAsia="Calibri" w:cs="Times New Roman"/>
          <w:b/>
          <w:bCs/>
          <w:color w:val="000000"/>
        </w:rPr>
        <w:t xml:space="preserve">Tågvarnare </w:t>
      </w:r>
      <w:r w:rsidRPr="00053D28">
        <w:rPr>
          <w:rFonts w:eastAsia="Calibri" w:cs="Times New Roman"/>
          <w:b/>
          <w:bCs/>
          <w:color w:val="000000"/>
        </w:rPr>
        <w:tab/>
      </w:r>
      <w:r>
        <w:rPr>
          <w:rFonts w:eastAsia="Calibri" w:cs="Times New Roman"/>
          <w:color w:val="000000"/>
        </w:rPr>
        <w:t>Pers</w:t>
      </w:r>
      <w:r w:rsidRPr="00053D28">
        <w:rPr>
          <w:rFonts w:eastAsia="Calibri" w:cs="Times New Roman"/>
          <w:color w:val="000000"/>
        </w:rPr>
        <w:t xml:space="preserve">on som ska varna </w:t>
      </w:r>
      <w:r>
        <w:rPr>
          <w:rFonts w:eastAsia="Calibri" w:cs="Times New Roman"/>
          <w:color w:val="000000"/>
        </w:rPr>
        <w:t xml:space="preserve">andra </w:t>
      </w:r>
      <w:r w:rsidRPr="00053D28">
        <w:rPr>
          <w:rFonts w:eastAsia="Calibri" w:cs="Times New Roman"/>
          <w:color w:val="000000"/>
        </w:rPr>
        <w:t xml:space="preserve">personer vid arbete eller besök i </w:t>
      </w:r>
      <w:r>
        <w:rPr>
          <w:rFonts w:eastAsia="Calibri" w:cs="Times New Roman"/>
          <w:color w:val="000000"/>
        </w:rPr>
        <w:t>säkerhetszonen för</w:t>
      </w:r>
      <w:r w:rsidRPr="00053D28">
        <w:rPr>
          <w:rFonts w:eastAsia="Calibri" w:cs="Times New Roman"/>
          <w:color w:val="000000"/>
        </w:rPr>
        <w:t xml:space="preserve"> trafikerat spår.</w:t>
      </w:r>
    </w:p>
    <w:p w14:paraId="4BC544C0" w14:textId="77777777" w:rsidR="004903AA" w:rsidRPr="00053D28" w:rsidRDefault="004903AA" w:rsidP="004903AA">
      <w:pPr>
        <w:autoSpaceDE w:val="0"/>
        <w:autoSpaceDN w:val="0"/>
        <w:adjustRightInd w:val="0"/>
        <w:spacing w:before="120"/>
        <w:ind w:left="2608" w:hanging="2608"/>
        <w:rPr>
          <w:rFonts w:eastAsia="Calibri" w:cs="Times New Roman"/>
          <w:color w:val="000000"/>
        </w:rPr>
      </w:pPr>
      <w:r w:rsidRPr="00053D28">
        <w:rPr>
          <w:rFonts w:eastAsia="Calibri" w:cs="Times New Roman"/>
          <w:b/>
          <w:bCs/>
          <w:color w:val="000000"/>
        </w:rPr>
        <w:t xml:space="preserve">Tågvarning </w:t>
      </w:r>
      <w:r w:rsidRPr="00053D28">
        <w:rPr>
          <w:rFonts w:eastAsia="Calibri" w:cs="Times New Roman"/>
          <w:b/>
          <w:bCs/>
          <w:color w:val="000000"/>
        </w:rPr>
        <w:tab/>
      </w:r>
      <w:r w:rsidRPr="00053D28">
        <w:rPr>
          <w:rFonts w:eastAsia="Calibri" w:cs="Times New Roman"/>
          <w:color w:val="000000"/>
        </w:rPr>
        <w:t>Metod att varna person</w:t>
      </w:r>
      <w:r>
        <w:rPr>
          <w:rFonts w:eastAsia="Calibri" w:cs="Times New Roman"/>
          <w:color w:val="000000"/>
        </w:rPr>
        <w:t>er</w:t>
      </w:r>
      <w:r w:rsidRPr="00053D28">
        <w:rPr>
          <w:rFonts w:eastAsia="Calibri" w:cs="Times New Roman"/>
          <w:color w:val="000000"/>
        </w:rPr>
        <w:t xml:space="preserve"> i säkerhetszon</w:t>
      </w:r>
      <w:r>
        <w:rPr>
          <w:rFonts w:eastAsia="Calibri" w:cs="Times New Roman"/>
          <w:color w:val="000000"/>
        </w:rPr>
        <w:t>en</w:t>
      </w:r>
      <w:r w:rsidRPr="00053D28">
        <w:rPr>
          <w:rFonts w:eastAsia="Calibri" w:cs="Times New Roman"/>
          <w:color w:val="000000"/>
        </w:rPr>
        <w:t xml:space="preserve"> f</w:t>
      </w:r>
      <w:r>
        <w:rPr>
          <w:rFonts w:eastAsia="Calibri" w:cs="Times New Roman"/>
          <w:color w:val="000000"/>
        </w:rPr>
        <w:t xml:space="preserve">ör att spårfordon snart kommer </w:t>
      </w:r>
      <w:r w:rsidRPr="00053D28">
        <w:rPr>
          <w:rFonts w:eastAsia="Calibri" w:cs="Times New Roman"/>
          <w:color w:val="000000"/>
        </w:rPr>
        <w:t>att passera.</w:t>
      </w:r>
    </w:p>
    <w:p w14:paraId="69EB487F" w14:textId="77777777" w:rsidR="004903AA" w:rsidRPr="007A1A96" w:rsidRDefault="004903AA" w:rsidP="004903AA">
      <w:pPr>
        <w:pStyle w:val="Rubrik1"/>
        <w:numPr>
          <w:ilvl w:val="0"/>
          <w:numId w:val="26"/>
        </w:numPr>
        <w:ind w:left="720"/>
      </w:pPr>
      <w:bookmarkStart w:id="16" w:name="_Toc181093217"/>
      <w:r>
        <w:t>Förkortninga</w:t>
      </w:r>
      <w:r w:rsidRPr="00053D28">
        <w:t>r</w:t>
      </w:r>
      <w:bookmarkEnd w:id="16"/>
      <w:r w:rsidRPr="00053D28">
        <w:t xml:space="preserve"> </w:t>
      </w:r>
      <w:r w:rsidRPr="007A1A96">
        <w:rPr>
          <w:rFonts w:eastAsia="Calibri" w:cs="Times New Roman"/>
        </w:rPr>
        <w:t xml:space="preserve"> </w:t>
      </w:r>
      <w:r w:rsidRPr="007A1A96">
        <w:rPr>
          <w:rFonts w:eastAsia="Calibri" w:cs="Times New Roman"/>
        </w:rPr>
        <w:tab/>
      </w:r>
      <w:r w:rsidRPr="007A1A96">
        <w:rPr>
          <w:rFonts w:eastAsia="Calibri" w:cs="Times New Roman"/>
        </w:rPr>
        <w:tab/>
      </w:r>
    </w:p>
    <w:p w14:paraId="02492CAC" w14:textId="77777777" w:rsidR="004903AA" w:rsidRPr="00053D28" w:rsidRDefault="004903AA" w:rsidP="004903AA">
      <w:pPr>
        <w:rPr>
          <w:rFonts w:eastAsia="Calibri" w:cs="Times New Roman"/>
        </w:rPr>
      </w:pPr>
      <w:proofErr w:type="spellStart"/>
      <w:r>
        <w:rPr>
          <w:rFonts w:eastAsia="Calibri" w:cs="Times New Roman"/>
          <w:b/>
        </w:rPr>
        <w:t>htsm</w:t>
      </w:r>
      <w:proofErr w:type="spellEnd"/>
      <w:r w:rsidRPr="00053D28">
        <w:rPr>
          <w:rFonts w:eastAsia="Calibri" w:cs="Times New Roman"/>
          <w:b/>
        </w:rPr>
        <w:tab/>
      </w:r>
      <w:r w:rsidRPr="00053D28">
        <w:rPr>
          <w:rFonts w:eastAsia="Calibri" w:cs="Times New Roman"/>
          <w:b/>
        </w:rPr>
        <w:tab/>
      </w:r>
      <w:r w:rsidRPr="00053D28">
        <w:rPr>
          <w:rFonts w:eastAsia="Calibri" w:cs="Times New Roman"/>
        </w:rPr>
        <w:t>Huvudtillsyningsman</w:t>
      </w:r>
    </w:p>
    <w:p w14:paraId="4C43719D" w14:textId="77777777" w:rsidR="004903AA" w:rsidRPr="00053D28" w:rsidRDefault="004903AA" w:rsidP="004903AA">
      <w:pPr>
        <w:rPr>
          <w:rFonts w:eastAsia="Calibri" w:cs="Times New Roman"/>
        </w:rPr>
      </w:pPr>
      <w:r w:rsidRPr="00053D28">
        <w:rPr>
          <w:rFonts w:eastAsia="Calibri" w:cs="Times New Roman"/>
          <w:b/>
        </w:rPr>
        <w:t>SS-EN</w:t>
      </w:r>
      <w:r w:rsidRPr="00053D28">
        <w:rPr>
          <w:rFonts w:eastAsia="Calibri" w:cs="Times New Roman"/>
        </w:rPr>
        <w:tab/>
      </w:r>
      <w:r w:rsidRPr="00053D28">
        <w:rPr>
          <w:rFonts w:eastAsia="Calibri" w:cs="Times New Roman"/>
        </w:rPr>
        <w:tab/>
        <w:t xml:space="preserve">Svensk Standard </w:t>
      </w:r>
    </w:p>
    <w:p w14:paraId="526A778B" w14:textId="77777777" w:rsidR="004903AA" w:rsidRDefault="004903AA" w:rsidP="004903AA">
      <w:pPr>
        <w:ind w:left="2608" w:hanging="2608"/>
        <w:rPr>
          <w:rFonts w:eastAsia="Calibri" w:cs="Times New Roman"/>
        </w:rPr>
      </w:pPr>
      <w:r>
        <w:rPr>
          <w:rFonts w:eastAsia="Calibri" w:cs="Times New Roman"/>
          <w:b/>
        </w:rPr>
        <w:t xml:space="preserve">banans </w:t>
      </w:r>
      <w:proofErr w:type="spellStart"/>
      <w:r>
        <w:rPr>
          <w:rFonts w:eastAsia="Calibri" w:cs="Times New Roman"/>
          <w:b/>
        </w:rPr>
        <w:t>s</w:t>
      </w:r>
      <w:r w:rsidRPr="00053D28">
        <w:rPr>
          <w:rFonts w:eastAsia="Calibri" w:cs="Times New Roman"/>
          <w:b/>
        </w:rPr>
        <w:t>th</w:t>
      </w:r>
      <w:proofErr w:type="spellEnd"/>
      <w:r w:rsidRPr="00053D28">
        <w:rPr>
          <w:rFonts w:eastAsia="Calibri" w:cs="Times New Roman"/>
        </w:rPr>
        <w:t xml:space="preserve"> </w:t>
      </w:r>
      <w:r w:rsidRPr="00053D28">
        <w:rPr>
          <w:rFonts w:eastAsia="Calibri" w:cs="Times New Roman"/>
        </w:rPr>
        <w:tab/>
      </w:r>
      <w:r w:rsidRPr="00141BF7">
        <w:rPr>
          <w:rFonts w:eastAsia="Calibri" w:cs="Times New Roman"/>
        </w:rPr>
        <w:t>Den högsta hastighet som är tillåten på ett visst spåravsnitt. Anges i linjeboken.</w:t>
      </w:r>
      <w:r>
        <w:rPr>
          <w:rFonts w:eastAsia="Calibri" w:cs="Times New Roman"/>
        </w:rPr>
        <w:t xml:space="preserve"> </w:t>
      </w:r>
    </w:p>
    <w:p w14:paraId="5978E25E" w14:textId="77777777" w:rsidR="004903AA" w:rsidRPr="00053D28" w:rsidRDefault="004903AA" w:rsidP="004903AA">
      <w:pPr>
        <w:ind w:left="2608" w:hanging="2608"/>
        <w:rPr>
          <w:rFonts w:eastAsia="Calibri" w:cs="Times New Roman"/>
        </w:rPr>
      </w:pPr>
      <w:r w:rsidRPr="00053D28">
        <w:rPr>
          <w:rFonts w:eastAsia="Calibri" w:cs="Times New Roman"/>
          <w:b/>
        </w:rPr>
        <w:t>SoS-ledare</w:t>
      </w:r>
      <w:r>
        <w:rPr>
          <w:rFonts w:eastAsia="Calibri" w:cs="Times New Roman"/>
        </w:rPr>
        <w:t xml:space="preserve"> </w:t>
      </w:r>
      <w:r>
        <w:rPr>
          <w:rFonts w:eastAsia="Calibri" w:cs="Times New Roman"/>
        </w:rPr>
        <w:tab/>
      </w:r>
      <w:r w:rsidRPr="00053D28">
        <w:rPr>
          <w:rFonts w:eastAsia="Calibri" w:cs="Times New Roman"/>
        </w:rPr>
        <w:t>Skydds- och säkerhetsledare</w:t>
      </w:r>
    </w:p>
    <w:p w14:paraId="0D9105F2" w14:textId="77777777" w:rsidR="004903AA" w:rsidRPr="00053D28" w:rsidRDefault="004903AA" w:rsidP="004903AA">
      <w:pPr>
        <w:rPr>
          <w:rFonts w:eastAsia="Calibri" w:cs="Times New Roman"/>
        </w:rPr>
      </w:pPr>
      <w:r w:rsidRPr="00053D28">
        <w:rPr>
          <w:rFonts w:eastAsia="Calibri" w:cs="Times New Roman"/>
          <w:b/>
        </w:rPr>
        <w:t>SoS-planerare</w:t>
      </w:r>
      <w:r w:rsidRPr="00053D28">
        <w:rPr>
          <w:rFonts w:eastAsia="Calibri" w:cs="Times New Roman"/>
        </w:rPr>
        <w:t xml:space="preserve"> </w:t>
      </w:r>
      <w:r w:rsidRPr="00053D28">
        <w:rPr>
          <w:rFonts w:eastAsia="Calibri" w:cs="Times New Roman"/>
        </w:rPr>
        <w:tab/>
        <w:t>Skydds- och säkerhetsplanerare</w:t>
      </w:r>
    </w:p>
    <w:p w14:paraId="0F9DC792" w14:textId="77777777" w:rsidR="004903AA" w:rsidRPr="00FD1305" w:rsidRDefault="004903AA" w:rsidP="004903AA">
      <w:pPr>
        <w:rPr>
          <w:rFonts w:eastAsia="Calibri" w:cs="Times New Roman"/>
          <w:b/>
          <w:color w:val="000000"/>
        </w:rPr>
      </w:pPr>
      <w:r w:rsidRPr="00FD1305">
        <w:rPr>
          <w:rFonts w:eastAsia="Calibri" w:cs="Times New Roman"/>
          <w:b/>
          <w:color w:val="000000"/>
        </w:rPr>
        <w:t>SoS-planering</w:t>
      </w:r>
      <w:r w:rsidRPr="00FD1305">
        <w:rPr>
          <w:rFonts w:eastAsia="Calibri" w:cs="Times New Roman"/>
          <w:b/>
          <w:color w:val="000000"/>
        </w:rPr>
        <w:tab/>
      </w:r>
      <w:r w:rsidRPr="00FD1305">
        <w:rPr>
          <w:rFonts w:eastAsia="Calibri" w:cs="Times New Roman"/>
          <w:color w:val="000000"/>
        </w:rPr>
        <w:t>Skydds- och Säkerhetsplanering</w:t>
      </w:r>
    </w:p>
    <w:p w14:paraId="32FDD76C" w14:textId="77777777" w:rsidR="004903AA" w:rsidRPr="00053D28" w:rsidRDefault="004903AA" w:rsidP="004903AA">
      <w:pPr>
        <w:rPr>
          <w:rFonts w:eastAsia="Calibri" w:cs="Times New Roman"/>
          <w:color w:val="000000"/>
        </w:rPr>
      </w:pPr>
      <w:r w:rsidRPr="00053D28">
        <w:rPr>
          <w:rFonts w:eastAsia="Calibri" w:cs="Times New Roman"/>
          <w:b/>
          <w:color w:val="000000"/>
        </w:rPr>
        <w:t>TA</w:t>
      </w:r>
      <w:r w:rsidRPr="00053D28">
        <w:rPr>
          <w:rFonts w:eastAsia="Calibri" w:cs="Times New Roman"/>
          <w:b/>
          <w:color w:val="000000"/>
        </w:rPr>
        <w:tab/>
      </w:r>
      <w:r w:rsidRPr="00053D28">
        <w:rPr>
          <w:rFonts w:eastAsia="Calibri" w:cs="Times New Roman"/>
          <w:b/>
          <w:color w:val="000000"/>
        </w:rPr>
        <w:tab/>
      </w:r>
      <w:r w:rsidRPr="00053D28">
        <w:rPr>
          <w:rFonts w:eastAsia="Calibri" w:cs="Times New Roman"/>
          <w:color w:val="000000"/>
        </w:rPr>
        <w:t>Tunga arbetsredskap</w:t>
      </w:r>
    </w:p>
    <w:p w14:paraId="4F3E2A97" w14:textId="77777777" w:rsidR="004903AA" w:rsidRPr="00053D28" w:rsidRDefault="004903AA" w:rsidP="004903AA">
      <w:pPr>
        <w:rPr>
          <w:rFonts w:eastAsia="Calibri" w:cs="Times New Roman"/>
        </w:rPr>
      </w:pPr>
      <w:r w:rsidRPr="00053D28">
        <w:rPr>
          <w:rFonts w:eastAsia="Calibri" w:cs="Times New Roman"/>
          <w:b/>
        </w:rPr>
        <w:t>TSA</w:t>
      </w:r>
      <w:r w:rsidRPr="00053D28">
        <w:rPr>
          <w:rFonts w:eastAsia="Calibri" w:cs="Times New Roman"/>
        </w:rPr>
        <w:tab/>
      </w:r>
      <w:r w:rsidRPr="00053D28">
        <w:rPr>
          <w:rFonts w:eastAsia="Calibri" w:cs="Times New Roman"/>
        </w:rPr>
        <w:tab/>
        <w:t>Tunga spårgående arbetsredskap</w:t>
      </w:r>
    </w:p>
    <w:p w14:paraId="1EF4D353" w14:textId="77777777" w:rsidR="004903AA" w:rsidRDefault="004903AA" w:rsidP="004903AA">
      <w:pPr>
        <w:rPr>
          <w:rFonts w:eastAsia="Calibri" w:cs="Times New Roman"/>
        </w:rPr>
      </w:pPr>
      <w:proofErr w:type="spellStart"/>
      <w:r>
        <w:rPr>
          <w:rFonts w:eastAsia="Calibri" w:cs="Times New Roman"/>
          <w:b/>
        </w:rPr>
        <w:t>tsm</w:t>
      </w:r>
      <w:proofErr w:type="spellEnd"/>
      <w:r w:rsidRPr="00053D28">
        <w:rPr>
          <w:rFonts w:eastAsia="Calibri" w:cs="Times New Roman"/>
        </w:rPr>
        <w:tab/>
      </w:r>
      <w:r w:rsidRPr="00053D28">
        <w:rPr>
          <w:rFonts w:eastAsia="Calibri" w:cs="Times New Roman"/>
        </w:rPr>
        <w:tab/>
        <w:t>Tillsyningsman</w:t>
      </w:r>
    </w:p>
    <w:p w14:paraId="315BE348" w14:textId="77777777" w:rsidR="004903AA" w:rsidRPr="00053D28" w:rsidRDefault="004903AA" w:rsidP="004903AA">
      <w:pPr>
        <w:rPr>
          <w:rFonts w:eastAsia="Calibri" w:cs="Times New Roman"/>
        </w:rPr>
      </w:pPr>
      <w:r w:rsidRPr="00DC2F17">
        <w:rPr>
          <w:rFonts w:eastAsia="Calibri" w:cs="Times New Roman"/>
          <w:b/>
          <w:bCs/>
        </w:rPr>
        <w:t>TTJ</w:t>
      </w:r>
      <w:r>
        <w:rPr>
          <w:rFonts w:eastAsia="Calibri" w:cs="Times New Roman"/>
        </w:rPr>
        <w:tab/>
      </w:r>
      <w:r>
        <w:rPr>
          <w:rFonts w:eastAsia="Calibri" w:cs="Times New Roman"/>
        </w:rPr>
        <w:tab/>
        <w:t>TDOK 2015:0309 Trafikbestämmelser för järnväg</w:t>
      </w:r>
    </w:p>
    <w:p w14:paraId="2D2B099D" w14:textId="77777777" w:rsidR="004903AA" w:rsidRPr="00053D28" w:rsidRDefault="004903AA" w:rsidP="004903AA">
      <w:pPr>
        <w:pStyle w:val="Rubrik1"/>
        <w:numPr>
          <w:ilvl w:val="0"/>
          <w:numId w:val="26"/>
        </w:numPr>
        <w:ind w:left="720"/>
      </w:pPr>
      <w:bookmarkStart w:id="17" w:name="_Toc181093218"/>
      <w:r>
        <w:t>Förutsättningar</w:t>
      </w:r>
      <w:bookmarkEnd w:id="17"/>
    </w:p>
    <w:p w14:paraId="671C984F" w14:textId="77777777" w:rsidR="004903AA" w:rsidRDefault="004903AA" w:rsidP="004903AA">
      <w:pPr>
        <w:autoSpaceDE w:val="0"/>
        <w:autoSpaceDN w:val="0"/>
        <w:adjustRightInd w:val="0"/>
        <w:spacing w:after="120" w:line="0" w:lineRule="atLeast"/>
        <w:rPr>
          <w:rFonts w:eastAsia="Calibri" w:cs="Times New Roman"/>
        </w:rPr>
      </w:pPr>
      <w:r w:rsidRPr="008F0618">
        <w:rPr>
          <w:rFonts w:eastAsia="Calibri" w:cs="Times New Roman"/>
        </w:rPr>
        <w:t>Det säkraste alternativet ska alltid väljas vid osäkerhet om vilken av flera regler som gäller i ett visst fall.</w:t>
      </w:r>
    </w:p>
    <w:p w14:paraId="4F0C0B74" w14:textId="77777777" w:rsidR="004903AA" w:rsidRPr="00053D28" w:rsidRDefault="004903AA" w:rsidP="004903AA">
      <w:pPr>
        <w:pStyle w:val="Rubrik1"/>
        <w:numPr>
          <w:ilvl w:val="1"/>
          <w:numId w:val="26"/>
        </w:numPr>
        <w:ind w:left="1440" w:hanging="360"/>
      </w:pPr>
      <w:bookmarkStart w:id="18" w:name="_Toc181093219"/>
      <w:r>
        <w:t>Spårområdet</w:t>
      </w:r>
      <w:bookmarkEnd w:id="18"/>
    </w:p>
    <w:p w14:paraId="1C204B8B" w14:textId="77777777" w:rsidR="004903AA" w:rsidRPr="00A67673" w:rsidRDefault="004903AA" w:rsidP="004903AA">
      <w:pPr>
        <w:spacing w:after="120"/>
        <w:rPr>
          <w:rFonts w:eastAsia="Calibri" w:cs="Times New Roman"/>
        </w:rPr>
      </w:pPr>
      <w:r w:rsidRPr="00F64CDC">
        <w:rPr>
          <w:rFonts w:eastAsia="Calibri" w:cs="Times New Roman"/>
          <w:color w:val="000000"/>
        </w:rPr>
        <w:t xml:space="preserve">Område på eller invid Trafikverkets järnvägsnät </w:t>
      </w:r>
      <w:r w:rsidRPr="00F64CDC">
        <w:rPr>
          <w:rFonts w:eastAsia="Calibri" w:cs="Times New Roman"/>
        </w:rPr>
        <w:t>som minst utgörs av säkerhetszonen samt ett område som i sidled sträcker sig minst 4 m från närmaste spänningssatta del av kontaktledningsanläggningen.</w:t>
      </w:r>
    </w:p>
    <w:p w14:paraId="1DFEC447" w14:textId="5BDEA2CE" w:rsidR="004903AA" w:rsidRDefault="004903AA" w:rsidP="004903AA">
      <w:pPr>
        <w:spacing w:after="120"/>
      </w:pPr>
      <w:r w:rsidRPr="00F64CDC">
        <w:t>Allt arbete och alla besök, som ska genomföras i spårområdet eller riskerar att komma in i spårområdet, ska SoS-planeras enligt detta dokument. Det är viktigt att alltid undersöka om det finns risker med arbete nära spåranläggningen och utifrån det vidta rätt åtgärder. Drönare som används mer än 15 meter ovan räls</w:t>
      </w:r>
      <w:r w:rsidR="000C2755">
        <w:t>ens</w:t>
      </w:r>
      <w:r w:rsidRPr="00F64CDC">
        <w:t xml:space="preserve"> överkant behöver inte SoS-planeras.</w:t>
      </w:r>
    </w:p>
    <w:p w14:paraId="51BC94C9" w14:textId="77777777" w:rsidR="004903AA" w:rsidRDefault="004903AA" w:rsidP="004903AA">
      <w:pPr>
        <w:spacing w:after="120"/>
      </w:pPr>
      <w:r w:rsidRPr="007A3B48">
        <w:t xml:space="preserve">Av säkerhetsskäl får endast den som har uppdrag eller tillstånd av Trafikverket eller av ett järnvägsföretag </w:t>
      </w:r>
      <w:r w:rsidRPr="00F64CDC">
        <w:t xml:space="preserve">med trafikeringsavtal, vistas i spårområdet. De personer som </w:t>
      </w:r>
      <w:r w:rsidRPr="00F64CDC">
        <w:rPr>
          <w:szCs w:val="20"/>
        </w:rPr>
        <w:t xml:space="preserve">under ledning av behörig lärare </w:t>
      </w:r>
      <w:r w:rsidRPr="00F64CDC">
        <w:t xml:space="preserve">utför praktik under utbildning eller utbildar har rätt att få vistas i spårområdet. </w:t>
      </w:r>
    </w:p>
    <w:p w14:paraId="4AA4B750" w14:textId="77777777" w:rsidR="004903AA" w:rsidRDefault="004903AA" w:rsidP="004903AA">
      <w:pPr>
        <w:spacing w:after="120"/>
      </w:pPr>
      <w:r w:rsidRPr="00F64CDC">
        <w:rPr>
          <w:rFonts w:cs="Times New Roman"/>
        </w:rPr>
        <w:lastRenderedPageBreak/>
        <w:t xml:space="preserve">Personer som vistas </w:t>
      </w:r>
      <w:r w:rsidRPr="00F64CDC">
        <w:t>i spårområdet</w:t>
      </w:r>
      <w:r w:rsidRPr="00F64CDC" w:rsidDel="003B5BA8">
        <w:rPr>
          <w:rFonts w:cs="Times New Roman"/>
        </w:rPr>
        <w:t xml:space="preserve"> </w:t>
      </w:r>
      <w:r w:rsidRPr="00F64CDC">
        <w:t>ska bära varselkläder på överkroppen som uppfyller SS-EN ISO 20471:2013 klass 3. Personer som p.g.a. storlek inte kan uppfylla kravet på klass 3, ska uppfylla det genom</w:t>
      </w:r>
      <w:r w:rsidRPr="007A3B48">
        <w:t xml:space="preserve"> att bära jacka/väst och byxa i klass 2. </w:t>
      </w:r>
    </w:p>
    <w:p w14:paraId="2C195F2A" w14:textId="77777777" w:rsidR="004903AA" w:rsidRPr="00A67673" w:rsidRDefault="004903AA" w:rsidP="004903AA">
      <w:pPr>
        <w:spacing w:after="120"/>
      </w:pPr>
      <w:r w:rsidRPr="00275CF4">
        <w:t>Vid utförande av arbete där det finns risk för ljusbåge ska arbetskläder även ha lämpliga egenskaper för att förhindra ljusbågsskada.</w:t>
      </w:r>
    </w:p>
    <w:p w14:paraId="6464A5B2" w14:textId="77777777" w:rsidR="004903AA" w:rsidRPr="007A3B48" w:rsidRDefault="004903AA" w:rsidP="004903AA">
      <w:r w:rsidRPr="00F64CDC">
        <w:t>Alla personer på arbetsplatsen ska vid begäran redovisa giltig behörighet och legitimation. Redovisningen av giltig behörighet kan ske i efterskott och ska verifiera att berörd person uppfyller de kompetenskrav som ställs i TDOK 2014:0230</w:t>
      </w:r>
      <w:r>
        <w:t xml:space="preserve"> </w:t>
      </w:r>
      <w:r w:rsidRPr="00DC2F17">
        <w:rPr>
          <w:i/>
          <w:iCs/>
        </w:rPr>
        <w:t>Trafikverkets kompetenskrav för tillträdes- och trafiksäkerhetsfunktioner</w:t>
      </w:r>
      <w:r w:rsidRPr="00F64CDC">
        <w:t xml:space="preserve"> samt i specifika kompetenskravspecifikationer. </w:t>
      </w:r>
    </w:p>
    <w:p w14:paraId="04359CE5" w14:textId="77777777" w:rsidR="004903AA" w:rsidRDefault="004903AA" w:rsidP="004903AA">
      <w:pPr>
        <w:autoSpaceDE w:val="0"/>
        <w:autoSpaceDN w:val="0"/>
        <w:adjustRightInd w:val="0"/>
      </w:pPr>
      <w:r w:rsidRPr="007A3B48">
        <w:t xml:space="preserve">Beställaren eller av denne utsedd representant äger rätt att utföra kontroll på arbetsplatsen och avvisa </w:t>
      </w:r>
      <w:r w:rsidRPr="00F64CDC">
        <w:t>personer som inte är behörig</w:t>
      </w:r>
      <w:r>
        <w:t>a</w:t>
      </w:r>
      <w:r w:rsidRPr="00F64CDC">
        <w:t xml:space="preserve"> eller utför allvarliga regelöverträdelser.</w:t>
      </w:r>
    </w:p>
    <w:p w14:paraId="17D0C101" w14:textId="77777777" w:rsidR="004903AA" w:rsidRPr="007B4427" w:rsidRDefault="004903AA" w:rsidP="004903AA">
      <w:pPr>
        <w:pStyle w:val="Rubrik1"/>
        <w:numPr>
          <w:ilvl w:val="1"/>
          <w:numId w:val="26"/>
        </w:numPr>
        <w:ind w:left="1440" w:hanging="360"/>
      </w:pPr>
      <w:bookmarkStart w:id="19" w:name="_Toc181093220"/>
      <w:r w:rsidRPr="007B4427">
        <w:t>Samordning av arbetsmiljö</w:t>
      </w:r>
      <w:bookmarkEnd w:id="19"/>
    </w:p>
    <w:p w14:paraId="3E89059A" w14:textId="77777777" w:rsidR="004903AA" w:rsidRPr="007B4427" w:rsidRDefault="004903AA" w:rsidP="004903AA">
      <w:r w:rsidRPr="007B4427">
        <w:t>För aktivitet i spårområdet, som är byggnads- och anläggningsarbete, ska kontakt tas med byggherrerepresentanten innan aktiviteten påbörjas. Byggherrerepresentant är den person som via skriftlig delegering är ansvarig för att arbetsuppgifterna utförs.</w:t>
      </w:r>
    </w:p>
    <w:p w14:paraId="29A8AE4D" w14:textId="77777777" w:rsidR="004903AA" w:rsidRPr="007B4427" w:rsidRDefault="004903AA" w:rsidP="004903AA">
      <w:r w:rsidRPr="007B4427">
        <w:t xml:space="preserve">Projektledaren för </w:t>
      </w:r>
      <w:r>
        <w:t>berört verksamhetsområde är</w:t>
      </w:r>
      <w:r w:rsidRPr="007B4427">
        <w:t xml:space="preserve"> i regel byggherrerepresentant och i dennes arbetsmiljöplan framgår rutiner för kontakter.</w:t>
      </w:r>
    </w:p>
    <w:p w14:paraId="47339325" w14:textId="77777777" w:rsidR="004903AA" w:rsidRPr="007B4427" w:rsidRDefault="004903AA" w:rsidP="004903AA"/>
    <w:p w14:paraId="20A0BDBF" w14:textId="77777777" w:rsidR="004903AA" w:rsidRDefault="004903AA" w:rsidP="004903AA">
      <w:r w:rsidRPr="007B4427">
        <w:t>För aktivitet i spårområdet, som inte är byggnads- och anläggningsarbete, ska kontakt tas med samordningsansvarig för gemensamt arbetsställe (ett arbetsställe där flera arbetsgivare bedriver verksamhet) innan aktiviteten påbörjas. Projektledaren för baskontraktet är i regel samordningsansvarig för gemensamt arbetsställe. Rutiner för</w:t>
      </w:r>
      <w:r>
        <w:t xml:space="preserve"> </w:t>
      </w:r>
      <w:r w:rsidRPr="007B4427">
        <w:t>kontakter framgår i byggherrerepresentantens arbetsmiljöplan.</w:t>
      </w:r>
    </w:p>
    <w:p w14:paraId="519C10EB" w14:textId="77777777" w:rsidR="004903AA" w:rsidRPr="007A1A96" w:rsidRDefault="004903AA" w:rsidP="004903AA">
      <w:pPr>
        <w:pStyle w:val="Rubrik1"/>
        <w:numPr>
          <w:ilvl w:val="1"/>
          <w:numId w:val="26"/>
        </w:numPr>
        <w:ind w:left="1440" w:hanging="360"/>
      </w:pPr>
      <w:bookmarkStart w:id="20" w:name="_Toc181093221"/>
      <w:r>
        <w:t>Säkerhetszonen</w:t>
      </w:r>
      <w:bookmarkEnd w:id="20"/>
    </w:p>
    <w:p w14:paraId="6B41DA9D" w14:textId="77777777" w:rsidR="004903AA" w:rsidRDefault="004903AA" w:rsidP="004903AA">
      <w:pPr>
        <w:spacing w:after="120"/>
      </w:pPr>
      <w:r w:rsidRPr="004775E9">
        <w:t>Säkerhetszonen sträcker sig</w:t>
      </w:r>
      <w:r>
        <w:t xml:space="preserve"> på ömse sidor om spåret </w:t>
      </w:r>
      <w:r w:rsidRPr="004775E9">
        <w:t xml:space="preserve">2,20 meter ut från närmaste räl oavsett </w:t>
      </w:r>
      <w:r>
        <w:t>höjd, se bild 1. Säkerhetszonen omfattar allt område däremellan.</w:t>
      </w:r>
      <w:r w:rsidRPr="004775E9">
        <w:t xml:space="preserve"> </w:t>
      </w:r>
    </w:p>
    <w:p w14:paraId="586CB1AB" w14:textId="77777777" w:rsidR="004903AA" w:rsidRPr="008A2E67" w:rsidRDefault="004903AA" w:rsidP="004903AA">
      <w:pPr>
        <w:spacing w:after="120"/>
      </w:pPr>
      <w:r w:rsidRPr="004775E9">
        <w:rPr>
          <w:rFonts w:eastAsia="Calibri" w:cs="Times New Roman"/>
        </w:rPr>
        <w:t xml:space="preserve">Det är inte tillåtet att vistas i säkerhetszonen för trafikerat spår när fordon passerar. </w:t>
      </w:r>
    </w:p>
    <w:p w14:paraId="5CE8D80B" w14:textId="77777777" w:rsidR="004903AA" w:rsidRPr="00BC6918" w:rsidRDefault="004903AA" w:rsidP="004903AA">
      <w:pPr>
        <w:autoSpaceDE w:val="0"/>
        <w:autoSpaceDN w:val="0"/>
        <w:adjustRightInd w:val="0"/>
        <w:spacing w:after="120" w:line="0" w:lineRule="atLeast"/>
        <w:rPr>
          <w:rFonts w:eastAsia="Calibri" w:cs="Times New Roman"/>
        </w:rPr>
      </w:pPr>
      <w:r w:rsidRPr="004775E9">
        <w:rPr>
          <w:rFonts w:eastAsia="Calibri" w:cs="Times New Roman"/>
        </w:rPr>
        <w:t xml:space="preserve">Om det är svårt att bedöma var gränsen för säkerhetszonen går, ska den tydligt märkas ut. </w:t>
      </w:r>
    </w:p>
    <w:p w14:paraId="6BB4FF8D" w14:textId="77777777" w:rsidR="004903AA" w:rsidRDefault="004903AA" w:rsidP="004903AA">
      <w:pPr>
        <w:rPr>
          <w:rFonts w:eastAsia="Calibri" w:cs="Times New Roman"/>
        </w:rPr>
      </w:pPr>
      <w:r w:rsidRPr="004775E9">
        <w:rPr>
          <w:rFonts w:eastAsia="Calibri" w:cs="Times New Roman"/>
        </w:rPr>
        <w:t>Upplag, t.ex. snö, jord, material får inte sträcka sig in i säkerhetszonen i trafikerat spår.</w:t>
      </w:r>
    </w:p>
    <w:p w14:paraId="19BCB119" w14:textId="77777777" w:rsidR="004903AA" w:rsidRDefault="004903AA" w:rsidP="004903AA">
      <w:pPr>
        <w:rPr>
          <w:rFonts w:eastAsia="Calibri" w:cs="Times New Roman"/>
        </w:rPr>
      </w:pPr>
    </w:p>
    <w:p w14:paraId="76E2BCB5" w14:textId="77777777" w:rsidR="004903AA" w:rsidRDefault="004903AA" w:rsidP="004903AA">
      <w:pPr>
        <w:rPr>
          <w:i/>
        </w:rPr>
      </w:pPr>
      <w:r w:rsidRPr="006D00A3">
        <w:rPr>
          <w:i/>
          <w:noProof/>
          <w:lang w:eastAsia="sv-SE"/>
        </w:rPr>
        <w:lastRenderedPageBreak/>
        <w:drawing>
          <wp:inline distT="0" distB="0" distL="0" distR="0" wp14:anchorId="62A70381" wp14:editId="3C3E682C">
            <wp:extent cx="6188710" cy="2511683"/>
            <wp:effectExtent l="0" t="0" r="2540" b="317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ergk\AppData\Local\Microsoft\Windows\INetCache\Content.Outlook\32QF9NK2\ILLUSTRATION_utan den inre säkerhetszonen_2020.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188710" cy="2511683"/>
                    </a:xfrm>
                    <a:prstGeom prst="rect">
                      <a:avLst/>
                    </a:prstGeom>
                    <a:noFill/>
                    <a:ln>
                      <a:noFill/>
                    </a:ln>
                  </pic:spPr>
                </pic:pic>
              </a:graphicData>
            </a:graphic>
          </wp:inline>
        </w:drawing>
      </w:r>
    </w:p>
    <w:p w14:paraId="736E6788" w14:textId="77777777" w:rsidR="004903AA" w:rsidRPr="003851DC" w:rsidRDefault="004903AA" w:rsidP="004903AA">
      <w:pPr>
        <w:rPr>
          <w:i/>
        </w:rPr>
      </w:pPr>
      <w:r>
        <w:rPr>
          <w:i/>
        </w:rPr>
        <w:t>B</w:t>
      </w:r>
      <w:r w:rsidRPr="003851DC">
        <w:rPr>
          <w:i/>
        </w:rPr>
        <w:t xml:space="preserve">ild 1 </w:t>
      </w:r>
      <w:r>
        <w:rPr>
          <w:i/>
        </w:rPr>
        <w:t>S</w:t>
      </w:r>
      <w:r w:rsidRPr="003851DC">
        <w:rPr>
          <w:i/>
        </w:rPr>
        <w:t>äkerhetszonen</w:t>
      </w:r>
    </w:p>
    <w:p w14:paraId="6D86CF4E" w14:textId="77777777" w:rsidR="004903AA" w:rsidRPr="00053D28" w:rsidRDefault="004903AA" w:rsidP="004903AA">
      <w:pPr>
        <w:pStyle w:val="Rubrik1"/>
        <w:numPr>
          <w:ilvl w:val="1"/>
          <w:numId w:val="26"/>
        </w:numPr>
        <w:ind w:left="1440" w:hanging="360"/>
      </w:pPr>
      <w:bookmarkStart w:id="21" w:name="_Toc181093222"/>
      <w:r>
        <w:t>Elektriska risker i spårområdet</w:t>
      </w:r>
      <w:bookmarkEnd w:id="21"/>
    </w:p>
    <w:p w14:paraId="67CBC9C3" w14:textId="77777777" w:rsidR="004903AA" w:rsidRPr="00A209A6" w:rsidRDefault="004903AA" w:rsidP="004903AA">
      <w:pPr>
        <w:pStyle w:val="Underrubrik"/>
        <w:spacing w:after="120"/>
        <w:rPr>
          <w:rFonts w:ascii="Arial" w:hAnsi="Arial" w:cs="Arial"/>
          <w:b/>
          <w:color w:val="auto"/>
          <w:sz w:val="20"/>
          <w:szCs w:val="20"/>
        </w:rPr>
      </w:pPr>
      <w:r w:rsidRPr="00A209A6">
        <w:rPr>
          <w:rFonts w:ascii="Arial" w:hAnsi="Arial" w:cs="Arial"/>
          <w:b/>
          <w:color w:val="auto"/>
          <w:sz w:val="20"/>
          <w:szCs w:val="20"/>
        </w:rPr>
        <w:t>Elanläggningar</w:t>
      </w:r>
    </w:p>
    <w:p w14:paraId="1008235F" w14:textId="77777777" w:rsidR="004903AA" w:rsidRPr="00F27A34" w:rsidRDefault="004903AA" w:rsidP="004903AA">
      <w:pPr>
        <w:autoSpaceDE w:val="0"/>
        <w:autoSpaceDN w:val="0"/>
        <w:adjustRightInd w:val="0"/>
        <w:spacing w:after="120" w:line="0" w:lineRule="atLeast"/>
        <w:rPr>
          <w:rFonts w:eastAsia="Calibri" w:cs="Times New Roman"/>
          <w:i/>
          <w:iCs/>
        </w:rPr>
      </w:pPr>
      <w:r w:rsidRPr="00AA1590">
        <w:rPr>
          <w:rFonts w:eastAsia="Calibri" w:cs="Times New Roman"/>
        </w:rPr>
        <w:t xml:space="preserve">Vid arbete i eller intill elektrifierade spår kan det uppstå en elektrisk fara eftersom kontakt- och andra högspänningsledningar finns i </w:t>
      </w:r>
      <w:r w:rsidRPr="00166BF4">
        <w:rPr>
          <w:rFonts w:eastAsia="Calibri" w:cs="Times New Roman"/>
        </w:rPr>
        <w:t>spårområdet</w:t>
      </w:r>
      <w:r>
        <w:rPr>
          <w:rFonts w:eastAsia="Calibri" w:cs="Times New Roman"/>
        </w:rPr>
        <w:t xml:space="preserve">. </w:t>
      </w:r>
      <w:r w:rsidRPr="00AA1590">
        <w:rPr>
          <w:rFonts w:eastAsia="Calibri" w:cs="Times New Roman"/>
        </w:rPr>
        <w:t>Om avstånd och regler enligt detta kapitel inte kan upprätthållas eller följas, ska</w:t>
      </w:r>
      <w:r>
        <w:rPr>
          <w:rFonts w:eastAsia="Calibri" w:cs="Times New Roman"/>
        </w:rPr>
        <w:t xml:space="preserve"> en elsäkerhetsplanering enligt</w:t>
      </w:r>
      <w:r w:rsidRPr="00AA1590">
        <w:rPr>
          <w:rFonts w:eastAsia="Calibri" w:cs="Times New Roman"/>
        </w:rPr>
        <w:t xml:space="preserve"> TDOK 2015:0223</w:t>
      </w:r>
      <w:r>
        <w:rPr>
          <w:rFonts w:eastAsia="Calibri" w:cs="Times New Roman"/>
        </w:rPr>
        <w:t xml:space="preserve"> </w:t>
      </w:r>
      <w:r w:rsidRPr="00DC2F17">
        <w:rPr>
          <w:rFonts w:eastAsia="Calibri" w:cs="Times New Roman"/>
          <w:i/>
          <w:iCs/>
        </w:rPr>
        <w:t>Elsäkerhets</w:t>
      </w:r>
      <w:r w:rsidRPr="00077032">
        <w:rPr>
          <w:rStyle w:val="TillagdtextChar"/>
          <w:i/>
          <w:iCs/>
          <w:color w:val="auto"/>
          <w:u w:val="none"/>
        </w:rPr>
        <w:t>anvisningar</w:t>
      </w:r>
      <w:r w:rsidRPr="00DC2F17">
        <w:rPr>
          <w:rFonts w:eastAsia="Calibri" w:cs="Times New Roman"/>
          <w:i/>
          <w:iCs/>
        </w:rPr>
        <w:t xml:space="preserve"> för arbete på eller nära järnvägsanknutna högspännings- och tågvärmeanläggningar</w:t>
      </w:r>
      <w:r>
        <w:rPr>
          <w:rFonts w:eastAsia="Calibri" w:cs="Times New Roman"/>
        </w:rPr>
        <w:t xml:space="preserve"> göras.</w:t>
      </w:r>
      <w:r w:rsidRPr="00AA1590">
        <w:rPr>
          <w:rFonts w:eastAsia="Calibri" w:cs="Times New Roman"/>
        </w:rPr>
        <w:t xml:space="preserve"> </w:t>
      </w:r>
    </w:p>
    <w:p w14:paraId="2341ABB6" w14:textId="77777777" w:rsidR="004903AA" w:rsidRPr="00053D28" w:rsidRDefault="004903AA" w:rsidP="004903AA">
      <w:pPr>
        <w:autoSpaceDE w:val="0"/>
        <w:autoSpaceDN w:val="0"/>
        <w:adjustRightInd w:val="0"/>
        <w:spacing w:after="120"/>
        <w:rPr>
          <w:rFonts w:eastAsia="Calibri" w:cs="Times New Roman"/>
        </w:rPr>
      </w:pPr>
      <w:r w:rsidRPr="00AA1590">
        <w:rPr>
          <w:rFonts w:eastAsia="Calibri" w:cs="Times New Roman"/>
        </w:rPr>
        <w:t>Elsäkerhetsledare ansvarar för elsäkerhetsåtgärderna vid arbete där elektrisk risk finns.</w:t>
      </w:r>
    </w:p>
    <w:p w14:paraId="29652170" w14:textId="77777777" w:rsidR="004903AA" w:rsidRDefault="004903AA" w:rsidP="004903AA"/>
    <w:p w14:paraId="27C081A2" w14:textId="77777777" w:rsidR="004903AA" w:rsidRDefault="004903AA" w:rsidP="004903AA">
      <w:r>
        <w:rPr>
          <w:noProof/>
          <w:lang w:eastAsia="sv-SE"/>
        </w:rPr>
        <w:drawing>
          <wp:inline distT="0" distB="0" distL="0" distR="0" wp14:anchorId="412F2C09" wp14:editId="49B93D1F">
            <wp:extent cx="6102350" cy="2634691"/>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102350" cy="2634691"/>
                    </a:xfrm>
                    <a:prstGeom prst="rect">
                      <a:avLst/>
                    </a:prstGeom>
                    <a:noFill/>
                  </pic:spPr>
                </pic:pic>
              </a:graphicData>
            </a:graphic>
          </wp:inline>
        </w:drawing>
      </w:r>
    </w:p>
    <w:p w14:paraId="1F39E351" w14:textId="77777777" w:rsidR="004903AA" w:rsidRPr="00AA5661" w:rsidRDefault="004903AA" w:rsidP="004903AA">
      <w:pPr>
        <w:autoSpaceDE w:val="0"/>
        <w:autoSpaceDN w:val="0"/>
        <w:adjustRightInd w:val="0"/>
        <w:spacing w:after="120"/>
        <w:rPr>
          <w:rFonts w:eastAsia="Calibri" w:cs="Times New Roman"/>
          <w:i/>
          <w:color w:val="FF0000"/>
        </w:rPr>
      </w:pPr>
      <w:r w:rsidRPr="004D4263">
        <w:rPr>
          <w:rFonts w:eastAsia="Calibri" w:cs="Times New Roman"/>
          <w:i/>
        </w:rPr>
        <w:t>Bild 2 Elektriska risker</w:t>
      </w:r>
    </w:p>
    <w:p w14:paraId="0AD26E80" w14:textId="77777777" w:rsidR="004903AA" w:rsidRPr="004D4263" w:rsidRDefault="004903AA" w:rsidP="004903AA">
      <w:pPr>
        <w:autoSpaceDE w:val="0"/>
        <w:autoSpaceDN w:val="0"/>
        <w:adjustRightInd w:val="0"/>
        <w:spacing w:after="60" w:line="0" w:lineRule="atLeast"/>
        <w:rPr>
          <w:rFonts w:eastAsia="Calibri" w:cs="Times New Roman"/>
        </w:rPr>
      </w:pPr>
      <w:r w:rsidRPr="004D4263">
        <w:rPr>
          <w:rFonts w:eastAsia="Calibri" w:cs="Times New Roman"/>
        </w:rPr>
        <w:t>Innan elsäkerhetsledare gett besked om att arbetet får inledas, vid identifierad elektrisk fara, vid högspänningsanläggning är det inte tillåtet att exempelvis:</w:t>
      </w:r>
    </w:p>
    <w:p w14:paraId="45E5D055" w14:textId="77777777" w:rsidR="004903AA" w:rsidRPr="004D4263" w:rsidRDefault="004903AA" w:rsidP="004903AA">
      <w:pPr>
        <w:numPr>
          <w:ilvl w:val="0"/>
          <w:numId w:val="29"/>
        </w:numPr>
        <w:autoSpaceDE w:val="0"/>
        <w:autoSpaceDN w:val="0"/>
        <w:adjustRightInd w:val="0"/>
        <w:spacing w:line="240" w:lineRule="auto"/>
        <w:contextualSpacing/>
        <w:rPr>
          <w:rFonts w:eastAsia="Times New Roman" w:cs="Times New Roman"/>
          <w:szCs w:val="24"/>
          <w:lang w:eastAsia="sv-SE"/>
        </w:rPr>
      </w:pPr>
      <w:r w:rsidRPr="004D4263">
        <w:rPr>
          <w:rFonts w:eastAsia="Calibri" w:cs="Times New Roman"/>
          <w:szCs w:val="24"/>
          <w:lang w:eastAsia="sv-SE"/>
        </w:rPr>
        <w:t xml:space="preserve">Klättra i </w:t>
      </w:r>
      <w:r w:rsidRPr="004D4263">
        <w:rPr>
          <w:rFonts w:eastAsia="Times New Roman" w:cs="Times New Roman"/>
          <w:szCs w:val="24"/>
          <w:lang w:eastAsia="sv-SE"/>
        </w:rPr>
        <w:t>kontaktledningsstolpar</w:t>
      </w:r>
    </w:p>
    <w:p w14:paraId="1C7630B0" w14:textId="77777777" w:rsidR="004903AA" w:rsidRPr="004D4263" w:rsidRDefault="004903AA" w:rsidP="004903AA">
      <w:pPr>
        <w:numPr>
          <w:ilvl w:val="0"/>
          <w:numId w:val="29"/>
        </w:numPr>
        <w:autoSpaceDE w:val="0"/>
        <w:autoSpaceDN w:val="0"/>
        <w:adjustRightInd w:val="0"/>
        <w:spacing w:line="240" w:lineRule="auto"/>
        <w:contextualSpacing/>
        <w:rPr>
          <w:rFonts w:eastAsia="Times New Roman" w:cs="Times New Roman"/>
          <w:szCs w:val="24"/>
          <w:lang w:eastAsia="sv-SE"/>
        </w:rPr>
      </w:pPr>
      <w:r w:rsidRPr="004D4263">
        <w:rPr>
          <w:rFonts w:eastAsia="Times New Roman" w:cs="Times New Roman"/>
          <w:szCs w:val="24"/>
          <w:lang w:eastAsia="sv-SE"/>
        </w:rPr>
        <w:t>Utföra utvändiga åtgärder på spårfordon från ett plan närmare än 3,5 meter från spänningssatt ledning</w:t>
      </w:r>
    </w:p>
    <w:p w14:paraId="7D368150" w14:textId="77777777" w:rsidR="004903AA" w:rsidRPr="004D4263" w:rsidRDefault="004903AA" w:rsidP="004903AA">
      <w:pPr>
        <w:numPr>
          <w:ilvl w:val="0"/>
          <w:numId w:val="29"/>
        </w:numPr>
        <w:autoSpaceDE w:val="0"/>
        <w:autoSpaceDN w:val="0"/>
        <w:adjustRightInd w:val="0"/>
        <w:spacing w:line="240" w:lineRule="auto"/>
        <w:contextualSpacing/>
        <w:rPr>
          <w:rFonts w:eastAsia="Times New Roman" w:cs="Times New Roman"/>
          <w:szCs w:val="24"/>
          <w:lang w:eastAsia="sv-SE"/>
        </w:rPr>
      </w:pPr>
      <w:r w:rsidRPr="004D4263">
        <w:rPr>
          <w:rFonts w:eastAsia="Times New Roman" w:cs="Times New Roman"/>
          <w:szCs w:val="24"/>
          <w:lang w:eastAsia="sv-SE"/>
        </w:rPr>
        <w:lastRenderedPageBreak/>
        <w:t>Utföra vattenspolning som innebär risk att nå spänningssatt ledning</w:t>
      </w:r>
    </w:p>
    <w:p w14:paraId="2F0BCECD" w14:textId="77777777" w:rsidR="004903AA" w:rsidRPr="00BA1FD8" w:rsidRDefault="004903AA" w:rsidP="004903AA">
      <w:pPr>
        <w:numPr>
          <w:ilvl w:val="0"/>
          <w:numId w:val="29"/>
        </w:numPr>
        <w:autoSpaceDE w:val="0"/>
        <w:autoSpaceDN w:val="0"/>
        <w:adjustRightInd w:val="0"/>
        <w:spacing w:after="120" w:line="0" w:lineRule="atLeast"/>
        <w:contextualSpacing/>
        <w:rPr>
          <w:rFonts w:eastAsia="Calibri" w:cs="Times New Roman"/>
        </w:rPr>
      </w:pPr>
      <w:r w:rsidRPr="00BA1FD8">
        <w:rPr>
          <w:rFonts w:eastAsia="Times New Roman" w:cs="Times New Roman"/>
          <w:szCs w:val="24"/>
          <w:lang w:eastAsia="sv-SE"/>
        </w:rPr>
        <w:t>Utföra arbete som innebär risk för att komma in i närområdet med verktyg, kroppsdel eller annat ledande föremå</w:t>
      </w:r>
      <w:r w:rsidRPr="00BA1FD8">
        <w:rPr>
          <w:rFonts w:eastAsia="Calibri" w:cs="Times New Roman"/>
          <w:szCs w:val="24"/>
          <w:lang w:eastAsia="sv-SE"/>
        </w:rPr>
        <w:t>l</w:t>
      </w:r>
      <w:r w:rsidRPr="004D4263">
        <w:rPr>
          <w:rFonts w:eastAsia="Calibri" w:cs="Times New Roman"/>
          <w:szCs w:val="24"/>
        </w:rPr>
        <w:t>.</w:t>
      </w:r>
    </w:p>
    <w:p w14:paraId="7309684F" w14:textId="77777777" w:rsidR="004903AA" w:rsidRPr="004D4263" w:rsidRDefault="004903AA" w:rsidP="004903AA">
      <w:pPr>
        <w:autoSpaceDE w:val="0"/>
        <w:autoSpaceDN w:val="0"/>
        <w:adjustRightInd w:val="0"/>
        <w:spacing w:before="240" w:after="120" w:line="0" w:lineRule="atLeast"/>
        <w:rPr>
          <w:rFonts w:eastAsia="Calibri" w:cs="Times New Roman"/>
        </w:rPr>
      </w:pPr>
      <w:r w:rsidRPr="004D4263">
        <w:rPr>
          <w:rFonts w:eastAsia="Calibri" w:cs="Times New Roman"/>
        </w:rPr>
        <w:t>Allt arbete med TA (kran, grävmaskin, lastmaskin eller dylikt) eller drönare som med någon del av redskapet eller dess last kommer närmare en spänningssatt anläggningsdel än 4 meter i sidled, se bild 2, eller lastning och lossning under spänningssatt ledning, kräver elsäkerhetsåtgärder enligt TDOK 2015:0223</w:t>
      </w:r>
      <w:r>
        <w:rPr>
          <w:rFonts w:eastAsia="Calibri" w:cs="Times New Roman"/>
        </w:rPr>
        <w:t xml:space="preserve"> </w:t>
      </w:r>
      <w:r w:rsidRPr="00DC2F17">
        <w:rPr>
          <w:rFonts w:eastAsia="Calibri" w:cs="Times New Roman"/>
          <w:i/>
          <w:iCs/>
        </w:rPr>
        <w:t>Elsäkerhets</w:t>
      </w:r>
      <w:r w:rsidRPr="00077032">
        <w:rPr>
          <w:rStyle w:val="TillagdtextChar"/>
          <w:i/>
          <w:iCs/>
          <w:color w:val="auto"/>
          <w:u w:val="none"/>
        </w:rPr>
        <w:t>anvisningar</w:t>
      </w:r>
      <w:r w:rsidRPr="00077032">
        <w:rPr>
          <w:rFonts w:eastAsia="Calibri" w:cs="Times New Roman"/>
          <w:i/>
          <w:iCs/>
        </w:rPr>
        <w:t xml:space="preserve"> </w:t>
      </w:r>
      <w:r w:rsidRPr="00DC2F17">
        <w:rPr>
          <w:rFonts w:eastAsia="Calibri" w:cs="Times New Roman"/>
          <w:i/>
          <w:iCs/>
        </w:rPr>
        <w:t>för arbete på eller nära järnvägsanknutna högspännings- och tågvärmeanläggningar</w:t>
      </w:r>
      <w:r w:rsidRPr="004D4263">
        <w:rPr>
          <w:rFonts w:eastAsia="Calibri" w:cs="Times New Roman"/>
          <w:i/>
        </w:rPr>
        <w:t xml:space="preserve">, </w:t>
      </w:r>
      <w:r w:rsidRPr="004D4263">
        <w:rPr>
          <w:rFonts w:eastAsia="Calibri" w:cs="Times New Roman"/>
        </w:rPr>
        <w:t xml:space="preserve">vilket även gäller punktlistan ovan. </w:t>
      </w:r>
    </w:p>
    <w:p w14:paraId="4AF396BC" w14:textId="77777777" w:rsidR="004903AA" w:rsidRPr="004D4263" w:rsidRDefault="004903AA" w:rsidP="004903AA">
      <w:pPr>
        <w:autoSpaceDE w:val="0"/>
        <w:autoSpaceDN w:val="0"/>
        <w:adjustRightInd w:val="0"/>
        <w:spacing w:after="120" w:line="0" w:lineRule="atLeast"/>
        <w:rPr>
          <w:rFonts w:eastAsia="Calibri" w:cs="Times New Roman"/>
        </w:rPr>
      </w:pPr>
      <w:r w:rsidRPr="004D4263">
        <w:rPr>
          <w:rFonts w:eastAsia="Calibri" w:cs="Times New Roman"/>
        </w:rPr>
        <w:t xml:space="preserve">Upplag eller liknande </w:t>
      </w:r>
      <w:r>
        <w:rPr>
          <w:rFonts w:eastAsia="Calibri" w:cs="Times New Roman"/>
        </w:rPr>
        <w:t xml:space="preserve">vid arbete </w:t>
      </w:r>
      <w:r w:rsidRPr="004D4263">
        <w:rPr>
          <w:rFonts w:eastAsia="Calibri" w:cs="Times New Roman"/>
        </w:rPr>
        <w:t xml:space="preserve">får inte sträcka sig närmare en spänningssatt anläggningsdel än 3,5 meter, se bild 3. </w:t>
      </w:r>
    </w:p>
    <w:p w14:paraId="7DEA83D5" w14:textId="77777777" w:rsidR="004903AA" w:rsidRDefault="004903AA" w:rsidP="004903AA">
      <w:r>
        <w:rPr>
          <w:noProof/>
          <w:lang w:eastAsia="sv-SE"/>
        </w:rPr>
        <w:drawing>
          <wp:inline distT="0" distB="0" distL="0" distR="0" wp14:anchorId="626A9EA8" wp14:editId="2F558F6A">
            <wp:extent cx="5933047" cy="558990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33047" cy="5589905"/>
                    </a:xfrm>
                    <a:prstGeom prst="rect">
                      <a:avLst/>
                    </a:prstGeom>
                    <a:noFill/>
                    <a:ln>
                      <a:noFill/>
                    </a:ln>
                  </pic:spPr>
                </pic:pic>
              </a:graphicData>
            </a:graphic>
          </wp:inline>
        </w:drawing>
      </w:r>
    </w:p>
    <w:p w14:paraId="28D084E8" w14:textId="77777777" w:rsidR="004903AA" w:rsidRPr="004D4263" w:rsidRDefault="004903AA" w:rsidP="004903AA">
      <w:pPr>
        <w:autoSpaceDE w:val="0"/>
        <w:autoSpaceDN w:val="0"/>
        <w:adjustRightInd w:val="0"/>
        <w:spacing w:after="120" w:line="0" w:lineRule="atLeast"/>
        <w:rPr>
          <w:rFonts w:eastAsia="Calibri" w:cs="Times New Roman"/>
          <w:i/>
        </w:rPr>
      </w:pPr>
      <w:r w:rsidRPr="004D4263">
        <w:rPr>
          <w:rFonts w:eastAsia="Calibri" w:cs="Times New Roman"/>
          <w:i/>
        </w:rPr>
        <w:t xml:space="preserve">Bild 3 Upplag  </w:t>
      </w:r>
    </w:p>
    <w:p w14:paraId="62877BF1" w14:textId="77777777" w:rsidR="004903AA" w:rsidRPr="00A209A6" w:rsidRDefault="004903AA" w:rsidP="004903AA">
      <w:pPr>
        <w:numPr>
          <w:ilvl w:val="1"/>
          <w:numId w:val="0"/>
        </w:numPr>
        <w:spacing w:after="120"/>
        <w:rPr>
          <w:rFonts w:ascii="Arial" w:eastAsiaTheme="minorEastAsia" w:hAnsi="Arial" w:cs="Arial"/>
          <w:b/>
          <w:spacing w:val="15"/>
          <w:szCs w:val="20"/>
        </w:rPr>
      </w:pPr>
      <w:r w:rsidRPr="00A209A6">
        <w:rPr>
          <w:rFonts w:ascii="Arial" w:eastAsiaTheme="minorEastAsia" w:hAnsi="Arial" w:cs="Arial"/>
          <w:b/>
          <w:spacing w:val="15"/>
          <w:szCs w:val="20"/>
        </w:rPr>
        <w:t>Stegar och andra långa föremål</w:t>
      </w:r>
    </w:p>
    <w:p w14:paraId="02AAA738" w14:textId="77777777" w:rsidR="004903AA" w:rsidRPr="004D4263" w:rsidRDefault="004903AA" w:rsidP="004903AA">
      <w:pPr>
        <w:autoSpaceDE w:val="0"/>
        <w:autoSpaceDN w:val="0"/>
        <w:adjustRightInd w:val="0"/>
        <w:spacing w:after="120"/>
        <w:rPr>
          <w:rFonts w:eastAsia="Calibri" w:cs="Times New Roman"/>
        </w:rPr>
      </w:pPr>
      <w:r w:rsidRPr="004D4263">
        <w:rPr>
          <w:rFonts w:eastAsia="Calibri" w:cs="Times New Roman"/>
        </w:rPr>
        <w:t xml:space="preserve">Föremål av ledande material, exempelvis växelvärmeelement eller armeringsjärn, får inte hanteras så att det finns risk att de kommer inom närområdet. </w:t>
      </w:r>
    </w:p>
    <w:p w14:paraId="67DDBA93" w14:textId="77777777" w:rsidR="004903AA" w:rsidRPr="004D4263" w:rsidRDefault="004903AA" w:rsidP="004903AA">
      <w:pPr>
        <w:autoSpaceDE w:val="0"/>
        <w:autoSpaceDN w:val="0"/>
        <w:adjustRightInd w:val="0"/>
        <w:spacing w:after="120" w:line="0" w:lineRule="atLeast"/>
        <w:rPr>
          <w:rFonts w:eastAsia="Calibri" w:cs="Times New Roman"/>
        </w:rPr>
      </w:pPr>
      <w:r w:rsidRPr="004D4263">
        <w:rPr>
          <w:rFonts w:eastAsia="Calibri" w:cs="Times New Roman"/>
        </w:rPr>
        <w:lastRenderedPageBreak/>
        <w:t xml:space="preserve">En flyttbar stege som är längre än 2 meter och som hanteras inom 4 meter från en högspänningsanläggning ska vara av icke-ledande material samt vara försedd med en varningsskylt avseende </w:t>
      </w:r>
      <w:proofErr w:type="spellStart"/>
      <w:r w:rsidRPr="004D4263">
        <w:rPr>
          <w:rFonts w:eastAsia="Calibri" w:cs="Times New Roman"/>
        </w:rPr>
        <w:t>elfara</w:t>
      </w:r>
      <w:proofErr w:type="spellEnd"/>
      <w:r w:rsidRPr="004D4263">
        <w:rPr>
          <w:rFonts w:eastAsia="Calibri" w:cs="Times New Roman"/>
        </w:rPr>
        <w:t>. Varningsskylten ska utformas enligt kraven i ELSÄK-FS 20</w:t>
      </w:r>
      <w:r>
        <w:rPr>
          <w:rFonts w:eastAsia="Calibri" w:cs="Times New Roman"/>
        </w:rPr>
        <w:t>22</w:t>
      </w:r>
      <w:r w:rsidRPr="004D4263">
        <w:rPr>
          <w:rFonts w:eastAsia="Calibri" w:cs="Times New Roman"/>
        </w:rPr>
        <w:t>:2, och placeras c</w:t>
      </w:r>
      <w:r>
        <w:rPr>
          <w:rFonts w:eastAsia="Calibri" w:cs="Times New Roman"/>
        </w:rPr>
        <w:t>irk</w:t>
      </w:r>
      <w:r w:rsidRPr="004D4263">
        <w:rPr>
          <w:rFonts w:eastAsia="Calibri" w:cs="Times New Roman"/>
        </w:rPr>
        <w:t>a 2 meter från stegens rotända.</w:t>
      </w:r>
    </w:p>
    <w:p w14:paraId="404B9230" w14:textId="77777777" w:rsidR="004903AA" w:rsidRPr="004D4263" w:rsidRDefault="004903AA" w:rsidP="004903AA">
      <w:pPr>
        <w:autoSpaceDE w:val="0"/>
        <w:autoSpaceDN w:val="0"/>
        <w:adjustRightInd w:val="0"/>
        <w:spacing w:after="120" w:line="0" w:lineRule="atLeast"/>
        <w:rPr>
          <w:rFonts w:eastAsia="Calibri" w:cs="Times New Roman"/>
        </w:rPr>
      </w:pPr>
      <w:r w:rsidRPr="004D4263">
        <w:rPr>
          <w:rFonts w:eastAsia="Calibri" w:cs="Times New Roman"/>
        </w:rPr>
        <w:t>Om utrustning, till exempel måttband och avvägningsstänger, hanteras så att det finns risk att komma inom närområde med dessa ska de vara tillverkade av icke-ledande material.</w:t>
      </w:r>
    </w:p>
    <w:p w14:paraId="2E3424CA" w14:textId="77777777" w:rsidR="004903AA" w:rsidRDefault="004903AA" w:rsidP="004903AA">
      <w:pPr>
        <w:autoSpaceDE w:val="0"/>
        <w:autoSpaceDN w:val="0"/>
        <w:adjustRightInd w:val="0"/>
        <w:spacing w:after="120" w:line="0" w:lineRule="atLeast"/>
        <w:rPr>
          <w:rFonts w:eastAsia="Calibri" w:cs="Times New Roman"/>
        </w:rPr>
      </w:pPr>
      <w:r w:rsidRPr="004D4263">
        <w:rPr>
          <w:rFonts w:eastAsia="Calibri" w:cs="Times New Roman"/>
        </w:rPr>
        <w:t xml:space="preserve">Vid användande av arbetsplattformar, </w:t>
      </w:r>
      <w:proofErr w:type="spellStart"/>
      <w:r w:rsidRPr="004D4263">
        <w:rPr>
          <w:rFonts w:eastAsia="Calibri" w:cs="Times New Roman"/>
        </w:rPr>
        <w:t>saxliftar</w:t>
      </w:r>
      <w:proofErr w:type="spellEnd"/>
      <w:r w:rsidRPr="004D4263">
        <w:rPr>
          <w:rFonts w:eastAsia="Calibri" w:cs="Times New Roman"/>
        </w:rPr>
        <w:t xml:space="preserve"> och dylikt vid elektrifierade spår ska reglerna för arbetsredskap enligt TDOK 2015:0223</w:t>
      </w:r>
      <w:r>
        <w:rPr>
          <w:rFonts w:eastAsia="Calibri" w:cs="Times New Roman"/>
        </w:rPr>
        <w:t xml:space="preserve"> </w:t>
      </w:r>
      <w:r w:rsidRPr="00DC2F17">
        <w:rPr>
          <w:rFonts w:eastAsia="Calibri" w:cs="Times New Roman"/>
          <w:i/>
          <w:iCs/>
        </w:rPr>
        <w:t>Elsäkerhets</w:t>
      </w:r>
      <w:r w:rsidRPr="00077032">
        <w:rPr>
          <w:rStyle w:val="TillagdtextChar"/>
          <w:i/>
          <w:iCs/>
          <w:color w:val="auto"/>
          <w:u w:val="none"/>
        </w:rPr>
        <w:t>anvisningar</w:t>
      </w:r>
      <w:r w:rsidRPr="00DC2F17">
        <w:rPr>
          <w:rFonts w:eastAsia="Calibri" w:cs="Times New Roman"/>
          <w:i/>
          <w:iCs/>
        </w:rPr>
        <w:t xml:space="preserve"> för arbete på eller nära järnvägsanknutna högspännings- och tågvärmeanläggningar</w:t>
      </w:r>
      <w:r w:rsidRPr="004D4263">
        <w:rPr>
          <w:rFonts w:eastAsia="Calibri" w:cs="Times New Roman"/>
          <w:i/>
        </w:rPr>
        <w:t xml:space="preserve"> </w:t>
      </w:r>
      <w:r w:rsidRPr="004D4263">
        <w:rPr>
          <w:rFonts w:eastAsia="Calibri" w:cs="Times New Roman"/>
        </w:rPr>
        <w:t>följas.</w:t>
      </w:r>
    </w:p>
    <w:p w14:paraId="21741BB2" w14:textId="77777777" w:rsidR="004903AA" w:rsidRPr="00A209A6" w:rsidRDefault="004903AA" w:rsidP="004903AA">
      <w:pPr>
        <w:numPr>
          <w:ilvl w:val="1"/>
          <w:numId w:val="0"/>
        </w:numPr>
        <w:spacing w:after="120"/>
        <w:rPr>
          <w:rFonts w:ascii="Arial" w:eastAsiaTheme="minorEastAsia" w:hAnsi="Arial" w:cs="Arial"/>
          <w:b/>
          <w:spacing w:val="15"/>
          <w:szCs w:val="20"/>
        </w:rPr>
      </w:pPr>
      <w:r w:rsidRPr="00A209A6">
        <w:rPr>
          <w:rFonts w:ascii="Arial" w:eastAsiaTheme="minorEastAsia" w:hAnsi="Arial" w:cs="Arial"/>
          <w:b/>
          <w:spacing w:val="15"/>
          <w:szCs w:val="20"/>
        </w:rPr>
        <w:t>Lågspänningsanläggningar</w:t>
      </w:r>
    </w:p>
    <w:p w14:paraId="7E574BFC" w14:textId="77777777" w:rsidR="004903AA" w:rsidRPr="00AA5661" w:rsidRDefault="004903AA" w:rsidP="004903AA">
      <w:pPr>
        <w:spacing w:after="120"/>
      </w:pPr>
      <w:r w:rsidRPr="004D4263">
        <w:rPr>
          <w:rFonts w:eastAsia="Calibri" w:cs="Times New Roman"/>
        </w:rPr>
        <w:t xml:space="preserve">Vid arbete på lågspänningsanläggningar ska reglerna i SS-EN 50110–1:2013 följas. </w:t>
      </w:r>
      <w:r w:rsidRPr="004D4263">
        <w:t xml:space="preserve">För att förebygga risk för skada på grund av fel i växelvärmeanläggningen, ska betryggande åtgärder vidtas så att farlig beröringsspänning förhindras. Motsvarande tillämpning gäller för elektriskt uppvärmda spårväxeldriv. </w:t>
      </w:r>
      <w:r w:rsidRPr="004D4263">
        <w:rPr>
          <w:rFonts w:eastAsia="Calibri" w:cs="Times New Roman"/>
        </w:rPr>
        <w:t>Vid arbeten där direkt beröring av rälen inte förekommer (t.ex. vid snöröjning eller rensning av staggrop med kvast eller annan utrustning av icke ledande material) krävs inga åtgärder på växelvärmeanläggningen.</w:t>
      </w:r>
    </w:p>
    <w:p w14:paraId="760AF7F5" w14:textId="77777777" w:rsidR="004903AA" w:rsidRPr="00A209A6" w:rsidRDefault="004903AA" w:rsidP="004903AA">
      <w:pPr>
        <w:numPr>
          <w:ilvl w:val="1"/>
          <w:numId w:val="0"/>
        </w:numPr>
        <w:spacing w:after="120"/>
        <w:rPr>
          <w:rFonts w:ascii="Arial" w:eastAsiaTheme="minorEastAsia" w:hAnsi="Arial" w:cs="Arial"/>
          <w:b/>
          <w:spacing w:val="15"/>
          <w:szCs w:val="20"/>
        </w:rPr>
      </w:pPr>
      <w:r w:rsidRPr="00A209A6">
        <w:rPr>
          <w:rFonts w:ascii="Arial" w:eastAsiaTheme="minorEastAsia" w:hAnsi="Arial" w:cs="Arial"/>
          <w:b/>
          <w:spacing w:val="15"/>
          <w:szCs w:val="20"/>
        </w:rPr>
        <w:t>Returströmkrets</w:t>
      </w:r>
    </w:p>
    <w:p w14:paraId="1DD7641F" w14:textId="77777777" w:rsidR="004903AA" w:rsidRPr="00E87C13" w:rsidRDefault="004903AA" w:rsidP="004903AA">
      <w:r>
        <w:rPr>
          <w:rFonts w:eastAsia="Calibri" w:cs="Times New Roman"/>
        </w:rPr>
        <w:t>Rälen</w:t>
      </w:r>
      <w:r w:rsidRPr="004D4263">
        <w:rPr>
          <w:rFonts w:eastAsia="Calibri" w:cs="Times New Roman"/>
        </w:rPr>
        <w:t xml:space="preserve"> utgör en del av returströmkrets för eldrivna spårfordon. Om det i SoS-planeringen framgår att den kan utgöra en fara ska det finnas en utsedd elsäkerhetsledare för arbetet.</w:t>
      </w:r>
    </w:p>
    <w:p w14:paraId="6B28C550" w14:textId="77777777" w:rsidR="004903AA" w:rsidRPr="00053D28" w:rsidRDefault="004903AA" w:rsidP="004903AA">
      <w:pPr>
        <w:pStyle w:val="Rubrik1"/>
        <w:numPr>
          <w:ilvl w:val="1"/>
          <w:numId w:val="26"/>
        </w:numPr>
        <w:ind w:left="1440" w:hanging="360"/>
      </w:pPr>
      <w:bookmarkStart w:id="22" w:name="_Toc181093223"/>
      <w:r>
        <w:t>Trafikverksamheter</w:t>
      </w:r>
      <w:bookmarkEnd w:id="22"/>
    </w:p>
    <w:p w14:paraId="162675EA" w14:textId="77777777" w:rsidR="004903AA" w:rsidRPr="00901181" w:rsidRDefault="004903AA" w:rsidP="004903AA">
      <w:pPr>
        <w:autoSpaceDE w:val="0"/>
        <w:autoSpaceDN w:val="0"/>
        <w:adjustRightInd w:val="0"/>
        <w:spacing w:after="120"/>
        <w:rPr>
          <w:rFonts w:eastAsia="Calibri" w:cs="Times New Roman"/>
        </w:rPr>
      </w:pPr>
      <w:r w:rsidRPr="00901181">
        <w:rPr>
          <w:rFonts w:eastAsia="Calibri" w:cs="Times New Roman"/>
          <w:iCs/>
        </w:rPr>
        <w:t xml:space="preserve">Regler för hur trafikverksamheter ska anordnas, genomföras och avslutas finns beskrivet i </w:t>
      </w:r>
      <w:r>
        <w:rPr>
          <w:rFonts w:eastAsia="Calibri" w:cs="Times New Roman"/>
          <w:bCs/>
        </w:rPr>
        <w:t>TTJ</w:t>
      </w:r>
      <w:r w:rsidRPr="00901181">
        <w:rPr>
          <w:rFonts w:eastAsia="Calibri" w:cs="Times New Roman"/>
          <w:bCs/>
          <w:i/>
        </w:rPr>
        <w:t xml:space="preserve">. </w:t>
      </w:r>
      <w:r w:rsidRPr="00901181">
        <w:rPr>
          <w:rFonts w:eastAsia="Calibri" w:cs="Times New Roman"/>
        </w:rPr>
        <w:t>Vid SoS-planering av arbete ska alltid det säkrare skyddet eftersträvas t.ex. A-skydd och barriärer</w:t>
      </w:r>
      <w:r>
        <w:rPr>
          <w:rFonts w:eastAsia="Calibri" w:cs="Times New Roman"/>
        </w:rPr>
        <w:t>, exempelvis flaggspel och staket,</w:t>
      </w:r>
      <w:r w:rsidRPr="00901181">
        <w:rPr>
          <w:rFonts w:eastAsia="Calibri" w:cs="Times New Roman"/>
        </w:rPr>
        <w:t xml:space="preserve"> mot intilliggande spår. </w:t>
      </w:r>
    </w:p>
    <w:p w14:paraId="5C86628E" w14:textId="77777777" w:rsidR="004903AA" w:rsidRPr="00A209A6" w:rsidRDefault="004903AA" w:rsidP="004903AA">
      <w:pPr>
        <w:pStyle w:val="Underrubrik"/>
        <w:spacing w:after="120"/>
        <w:rPr>
          <w:rFonts w:ascii="Arial" w:hAnsi="Arial" w:cs="Arial"/>
          <w:b/>
          <w:color w:val="auto"/>
          <w:sz w:val="20"/>
          <w:szCs w:val="20"/>
        </w:rPr>
      </w:pPr>
      <w:r w:rsidRPr="00A209A6">
        <w:rPr>
          <w:rFonts w:ascii="Arial" w:hAnsi="Arial" w:cs="Arial"/>
          <w:b/>
          <w:color w:val="auto"/>
          <w:sz w:val="20"/>
          <w:szCs w:val="20"/>
        </w:rPr>
        <w:t>A-skydd</w:t>
      </w:r>
    </w:p>
    <w:p w14:paraId="2A7FC58B" w14:textId="77777777" w:rsidR="004903AA" w:rsidRPr="00901181" w:rsidRDefault="004903AA" w:rsidP="004903AA">
      <w:pPr>
        <w:autoSpaceDE w:val="0"/>
        <w:autoSpaceDN w:val="0"/>
        <w:adjustRightInd w:val="0"/>
        <w:spacing w:after="120" w:line="0" w:lineRule="atLeast"/>
      </w:pPr>
      <w:r w:rsidRPr="00901181">
        <w:rPr>
          <w:rFonts w:eastAsia="Calibri" w:cs="Times New Roman"/>
        </w:rPr>
        <w:t xml:space="preserve">A-skydd innebär att ett område upplåts för ett arbete som kräver att inga tågfärder får ske över arbetsplatsen. </w:t>
      </w:r>
      <w:r w:rsidRPr="00901181">
        <w:t xml:space="preserve">Spärrfärd och växling får förekomma efter samråd. För A-skyddets genomförande ansvarar </w:t>
      </w:r>
      <w:proofErr w:type="spellStart"/>
      <w:r w:rsidRPr="00901181">
        <w:t>tsm</w:t>
      </w:r>
      <w:proofErr w:type="spellEnd"/>
      <w:r w:rsidRPr="00901181">
        <w:t>.</w:t>
      </w:r>
    </w:p>
    <w:p w14:paraId="02CA24D1" w14:textId="77777777" w:rsidR="004903AA" w:rsidRPr="00901181" w:rsidRDefault="004903AA" w:rsidP="004903AA">
      <w:pPr>
        <w:autoSpaceDE w:val="0"/>
        <w:autoSpaceDN w:val="0"/>
        <w:adjustRightInd w:val="0"/>
        <w:spacing w:line="0" w:lineRule="atLeast"/>
        <w:rPr>
          <w:rFonts w:eastAsia="Calibri" w:cs="Times New Roman"/>
        </w:rPr>
      </w:pPr>
      <w:r w:rsidRPr="00901181">
        <w:t>A-sk</w:t>
      </w:r>
      <w:r w:rsidRPr="00901181">
        <w:rPr>
          <w:rFonts w:eastAsia="Calibri" w:cs="Times New Roman"/>
        </w:rPr>
        <w:t>ydd krävs exempelvis:</w:t>
      </w:r>
    </w:p>
    <w:p w14:paraId="1FF305B3" w14:textId="77777777" w:rsidR="004903AA" w:rsidRPr="00901181" w:rsidRDefault="004903AA" w:rsidP="004903AA">
      <w:pPr>
        <w:numPr>
          <w:ilvl w:val="0"/>
          <w:numId w:val="42"/>
        </w:numPr>
        <w:autoSpaceDE w:val="0"/>
        <w:autoSpaceDN w:val="0"/>
        <w:adjustRightInd w:val="0"/>
        <w:spacing w:line="240" w:lineRule="auto"/>
        <w:contextualSpacing/>
        <w:rPr>
          <w:rFonts w:eastAsia="Times New Roman" w:cs="Times New Roman"/>
          <w:lang w:eastAsia="sv-SE"/>
        </w:rPr>
      </w:pPr>
      <w:r w:rsidRPr="00901181">
        <w:rPr>
          <w:rFonts w:eastAsia="Times New Roman" w:cs="Times New Roman"/>
          <w:szCs w:val="24"/>
          <w:lang w:eastAsia="sv-SE"/>
        </w:rPr>
        <w:t>Vid arbete i säkerhetszonen då</w:t>
      </w:r>
      <w:r w:rsidRPr="00901181">
        <w:rPr>
          <w:rFonts w:eastAsia="Times New Roman" w:cs="Times New Roman"/>
          <w:color w:val="FF0000"/>
          <w:szCs w:val="24"/>
          <w:lang w:eastAsia="sv-SE"/>
        </w:rPr>
        <w:t xml:space="preserve"> </w:t>
      </w:r>
      <w:r w:rsidRPr="00901181">
        <w:rPr>
          <w:rFonts w:eastAsia="Times New Roman" w:cs="Times New Roman"/>
          <w:szCs w:val="24"/>
          <w:lang w:eastAsia="sv-SE"/>
        </w:rPr>
        <w:t>det hanteras gasbehållare, explosiva varor eller mer än 20 liter brandfarlig vätska.</w:t>
      </w:r>
    </w:p>
    <w:p w14:paraId="492E581B" w14:textId="77777777" w:rsidR="004903AA" w:rsidRPr="00077D85" w:rsidRDefault="004903AA" w:rsidP="004903AA">
      <w:pPr>
        <w:numPr>
          <w:ilvl w:val="0"/>
          <w:numId w:val="42"/>
        </w:numPr>
        <w:autoSpaceDE w:val="0"/>
        <w:autoSpaceDN w:val="0"/>
        <w:adjustRightInd w:val="0"/>
        <w:spacing w:line="240" w:lineRule="auto"/>
        <w:contextualSpacing/>
        <w:rPr>
          <w:rFonts w:eastAsia="Times New Roman" w:cs="Times New Roman"/>
          <w:strike/>
          <w:lang w:eastAsia="sv-SE"/>
        </w:rPr>
      </w:pPr>
      <w:r w:rsidRPr="00901181">
        <w:rPr>
          <w:rFonts w:eastAsia="Times New Roman" w:cs="Times New Roman"/>
          <w:lang w:eastAsia="sv-SE"/>
        </w:rPr>
        <w:t xml:space="preserve">Vid arbete med TA, </w:t>
      </w:r>
      <w:r w:rsidRPr="00077032">
        <w:rPr>
          <w:rStyle w:val="TillagdtextChar"/>
          <w:color w:val="auto"/>
          <w:u w:val="none"/>
        </w:rPr>
        <w:t>arbetsutrustning, tillsatsutrustning eller</w:t>
      </w:r>
      <w:r w:rsidRPr="00077032">
        <w:rPr>
          <w:rStyle w:val="TillagdtextChar"/>
          <w:color w:val="auto"/>
        </w:rPr>
        <w:t xml:space="preserve"> </w:t>
      </w:r>
      <w:r w:rsidRPr="00001F42">
        <w:t xml:space="preserve">last </w:t>
      </w:r>
      <w:r>
        <w:t xml:space="preserve">riskerar </w:t>
      </w:r>
      <w:r w:rsidRPr="00077032">
        <w:rPr>
          <w:rStyle w:val="TillagdtextChar"/>
          <w:color w:val="auto"/>
          <w:u w:val="none"/>
        </w:rPr>
        <w:t>att</w:t>
      </w:r>
      <w:r w:rsidRPr="00077032">
        <w:t xml:space="preserve"> </w:t>
      </w:r>
      <w:r w:rsidRPr="00077032">
        <w:rPr>
          <w:rStyle w:val="TillagdtextChar"/>
          <w:color w:val="auto"/>
          <w:u w:val="none"/>
        </w:rPr>
        <w:t>inkräkta</w:t>
      </w:r>
      <w:r w:rsidRPr="00077032">
        <w:t xml:space="preserve"> </w:t>
      </w:r>
      <w:r w:rsidRPr="00901181">
        <w:rPr>
          <w:rFonts w:eastAsia="Times New Roman" w:cs="Times New Roman"/>
          <w:lang w:eastAsia="sv-SE"/>
        </w:rPr>
        <w:t xml:space="preserve">i </w:t>
      </w:r>
      <w:r w:rsidRPr="00A4511F">
        <w:rPr>
          <w:rFonts w:eastAsia="Times New Roman" w:cs="Times New Roman"/>
          <w:lang w:eastAsia="sv-SE"/>
        </w:rPr>
        <w:t>säkerhetszonen</w:t>
      </w:r>
      <w:r w:rsidRPr="00A4511F">
        <w:t xml:space="preserve"> för trafikerat spår</w:t>
      </w:r>
      <w:r>
        <w:t>.</w:t>
      </w:r>
    </w:p>
    <w:p w14:paraId="11F6D782" w14:textId="77777777" w:rsidR="004903AA" w:rsidRPr="00077D85" w:rsidRDefault="004903AA" w:rsidP="004903AA">
      <w:pPr>
        <w:pStyle w:val="Liststycke"/>
        <w:numPr>
          <w:ilvl w:val="0"/>
          <w:numId w:val="42"/>
        </w:numPr>
        <w:autoSpaceDE w:val="0"/>
        <w:autoSpaceDN w:val="0"/>
        <w:adjustRightInd w:val="0"/>
        <w:spacing w:line="240" w:lineRule="auto"/>
        <w:rPr>
          <w:rFonts w:cs="Times New Roman"/>
        </w:rPr>
      </w:pPr>
      <w:r w:rsidRPr="00077D85">
        <w:rPr>
          <w:rFonts w:cs="Times New Roman"/>
        </w:rPr>
        <w:t xml:space="preserve">På det intilliggande spåret vid etablering och </w:t>
      </w:r>
      <w:proofErr w:type="spellStart"/>
      <w:r w:rsidRPr="00077D85">
        <w:rPr>
          <w:rFonts w:cs="Times New Roman"/>
        </w:rPr>
        <w:t>avetablering</w:t>
      </w:r>
      <w:proofErr w:type="spellEnd"/>
      <w:r w:rsidRPr="00077D85">
        <w:rPr>
          <w:rFonts w:cs="Times New Roman"/>
        </w:rPr>
        <w:t xml:space="preserve"> av TSA och spårfordon där spåravståndet (</w:t>
      </w:r>
      <w:proofErr w:type="spellStart"/>
      <w:r w:rsidRPr="00077D85">
        <w:rPr>
          <w:rFonts w:cs="Times New Roman"/>
        </w:rPr>
        <w:t>spårmitt</w:t>
      </w:r>
      <w:proofErr w:type="spellEnd"/>
      <w:r w:rsidRPr="00077D85">
        <w:rPr>
          <w:rFonts w:cs="Times New Roman"/>
        </w:rPr>
        <w:t xml:space="preserve"> – </w:t>
      </w:r>
      <w:proofErr w:type="spellStart"/>
      <w:r w:rsidRPr="00077D85">
        <w:rPr>
          <w:rFonts w:cs="Times New Roman"/>
        </w:rPr>
        <w:t>spårmitt</w:t>
      </w:r>
      <w:proofErr w:type="spellEnd"/>
      <w:r w:rsidRPr="00077D85">
        <w:rPr>
          <w:rFonts w:cs="Times New Roman"/>
        </w:rPr>
        <w:t xml:space="preserve">) är under 6 meter. </w:t>
      </w:r>
    </w:p>
    <w:p w14:paraId="45B64595" w14:textId="77777777" w:rsidR="004903AA" w:rsidRPr="00901181" w:rsidRDefault="004903AA" w:rsidP="004903AA">
      <w:pPr>
        <w:numPr>
          <w:ilvl w:val="0"/>
          <w:numId w:val="42"/>
        </w:numPr>
        <w:autoSpaceDE w:val="0"/>
        <w:autoSpaceDN w:val="0"/>
        <w:adjustRightInd w:val="0"/>
        <w:spacing w:line="240" w:lineRule="auto"/>
        <w:contextualSpacing/>
        <w:rPr>
          <w:rFonts w:eastAsia="Times New Roman" w:cs="Times New Roman"/>
          <w:szCs w:val="24"/>
          <w:lang w:eastAsia="sv-SE"/>
        </w:rPr>
      </w:pPr>
      <w:r>
        <w:rPr>
          <w:rFonts w:eastAsia="Times New Roman" w:cs="Times New Roman"/>
          <w:szCs w:val="24"/>
          <w:lang w:eastAsia="sv-SE"/>
        </w:rPr>
        <w:t xml:space="preserve">På det intilliggande spåret vid etablering och </w:t>
      </w:r>
      <w:proofErr w:type="spellStart"/>
      <w:r>
        <w:rPr>
          <w:rFonts w:eastAsia="Times New Roman" w:cs="Times New Roman"/>
          <w:szCs w:val="24"/>
          <w:lang w:eastAsia="sv-SE"/>
        </w:rPr>
        <w:t>avetablering</w:t>
      </w:r>
      <w:proofErr w:type="spellEnd"/>
      <w:r>
        <w:rPr>
          <w:rFonts w:eastAsia="Times New Roman" w:cs="Times New Roman"/>
          <w:szCs w:val="24"/>
          <w:lang w:eastAsia="sv-SE"/>
        </w:rPr>
        <w:t xml:space="preserve"> av TSA och spårfordon där spåravståndet (</w:t>
      </w:r>
      <w:proofErr w:type="spellStart"/>
      <w:r>
        <w:rPr>
          <w:rFonts w:eastAsia="Times New Roman" w:cs="Times New Roman"/>
          <w:szCs w:val="24"/>
          <w:lang w:eastAsia="sv-SE"/>
        </w:rPr>
        <w:t>spårmitt</w:t>
      </w:r>
      <w:proofErr w:type="spellEnd"/>
      <w:r>
        <w:rPr>
          <w:rFonts w:eastAsia="Times New Roman" w:cs="Times New Roman"/>
          <w:szCs w:val="24"/>
          <w:lang w:eastAsia="sv-SE"/>
        </w:rPr>
        <w:t xml:space="preserve"> – </w:t>
      </w:r>
      <w:proofErr w:type="spellStart"/>
      <w:r>
        <w:rPr>
          <w:rFonts w:eastAsia="Times New Roman" w:cs="Times New Roman"/>
          <w:szCs w:val="24"/>
          <w:lang w:eastAsia="sv-SE"/>
        </w:rPr>
        <w:t>spårmitt</w:t>
      </w:r>
      <w:proofErr w:type="spellEnd"/>
      <w:r>
        <w:rPr>
          <w:rFonts w:eastAsia="Times New Roman" w:cs="Times New Roman"/>
          <w:szCs w:val="24"/>
          <w:lang w:eastAsia="sv-SE"/>
        </w:rPr>
        <w:t>) är 6 meter eller mer och där TSA och spårfordon riskerar att inkräkta i intilliggande spårs säkerhetszon.</w:t>
      </w:r>
    </w:p>
    <w:p w14:paraId="7C98372C" w14:textId="77777777" w:rsidR="004903AA" w:rsidRPr="00901181" w:rsidRDefault="004903AA" w:rsidP="004903AA">
      <w:pPr>
        <w:pStyle w:val="Liststycke"/>
        <w:numPr>
          <w:ilvl w:val="0"/>
          <w:numId w:val="42"/>
        </w:numPr>
        <w:autoSpaceDE w:val="0"/>
        <w:autoSpaceDN w:val="0"/>
        <w:adjustRightInd w:val="0"/>
        <w:spacing w:line="0" w:lineRule="atLeast"/>
      </w:pPr>
      <w:r w:rsidRPr="00901181">
        <w:t xml:space="preserve">Vid arbete med TSA och spårfordon som överskrider den statiska referensprofilen TSA respektive statisk referensprofil A (1700mm från </w:t>
      </w:r>
      <w:proofErr w:type="spellStart"/>
      <w:r w:rsidRPr="00901181">
        <w:t>spårmitt</w:t>
      </w:r>
      <w:proofErr w:type="spellEnd"/>
      <w:r w:rsidRPr="00901181">
        <w:t>) och samtidigt inkräktar på intilliggande spårs säkerhetszon</w:t>
      </w:r>
      <w:r>
        <w:t>.</w:t>
      </w:r>
    </w:p>
    <w:p w14:paraId="76898F36" w14:textId="77777777" w:rsidR="004903AA" w:rsidRPr="00901181" w:rsidRDefault="004903AA" w:rsidP="004903AA">
      <w:pPr>
        <w:numPr>
          <w:ilvl w:val="0"/>
          <w:numId w:val="42"/>
        </w:numPr>
        <w:autoSpaceDE w:val="0"/>
        <w:autoSpaceDN w:val="0"/>
        <w:adjustRightInd w:val="0"/>
        <w:spacing w:line="240" w:lineRule="auto"/>
        <w:contextualSpacing/>
        <w:rPr>
          <w:rFonts w:eastAsia="Times New Roman" w:cs="Times New Roman"/>
          <w:szCs w:val="24"/>
          <w:lang w:eastAsia="sv-SE"/>
        </w:rPr>
      </w:pPr>
      <w:r w:rsidRPr="00901181">
        <w:rPr>
          <w:rFonts w:eastAsia="Times New Roman" w:cs="Times New Roman"/>
          <w:szCs w:val="24"/>
          <w:lang w:eastAsia="sv-SE"/>
        </w:rPr>
        <w:t>Vid lyft eller lansering över säkerhetszonen om av Trafikverket godkänd rutin saknas</w:t>
      </w:r>
      <w:r>
        <w:rPr>
          <w:rFonts w:eastAsia="Times New Roman" w:cs="Times New Roman"/>
          <w:szCs w:val="24"/>
          <w:lang w:eastAsia="sv-SE"/>
        </w:rPr>
        <w:t>.</w:t>
      </w:r>
      <w:r w:rsidRPr="00901181">
        <w:rPr>
          <w:rFonts w:eastAsia="Times New Roman" w:cs="Times New Roman"/>
          <w:szCs w:val="24"/>
          <w:lang w:eastAsia="sv-SE"/>
        </w:rPr>
        <w:t xml:space="preserve"> </w:t>
      </w:r>
    </w:p>
    <w:p w14:paraId="1648111E" w14:textId="77777777" w:rsidR="004903AA" w:rsidRDefault="004903AA" w:rsidP="004903AA">
      <w:pPr>
        <w:numPr>
          <w:ilvl w:val="0"/>
          <w:numId w:val="42"/>
        </w:numPr>
        <w:autoSpaceDE w:val="0"/>
        <w:autoSpaceDN w:val="0"/>
        <w:adjustRightInd w:val="0"/>
        <w:spacing w:line="240" w:lineRule="auto"/>
        <w:contextualSpacing/>
        <w:rPr>
          <w:rFonts w:eastAsia="Times New Roman" w:cs="Times New Roman"/>
          <w:szCs w:val="24"/>
          <w:lang w:eastAsia="sv-SE"/>
        </w:rPr>
      </w:pPr>
      <w:r w:rsidRPr="00901181">
        <w:rPr>
          <w:rFonts w:eastAsia="Times New Roman" w:cs="Times New Roman"/>
          <w:szCs w:val="24"/>
          <w:lang w:eastAsia="sv-SE"/>
        </w:rPr>
        <w:t>Vid tryckning av ledning i eller under banunderbyggnaden om av Trafikverket godkänd rutin saknas</w:t>
      </w:r>
      <w:r>
        <w:rPr>
          <w:rFonts w:eastAsia="Times New Roman" w:cs="Times New Roman"/>
          <w:szCs w:val="24"/>
          <w:lang w:eastAsia="sv-SE"/>
        </w:rPr>
        <w:t>.</w:t>
      </w:r>
    </w:p>
    <w:p w14:paraId="65C5612C" w14:textId="77777777" w:rsidR="004903AA" w:rsidRPr="00901181" w:rsidRDefault="004903AA" w:rsidP="004903AA">
      <w:pPr>
        <w:numPr>
          <w:ilvl w:val="0"/>
          <w:numId w:val="42"/>
        </w:numPr>
        <w:autoSpaceDE w:val="0"/>
        <w:autoSpaceDN w:val="0"/>
        <w:adjustRightInd w:val="0"/>
        <w:spacing w:line="240" w:lineRule="auto"/>
        <w:contextualSpacing/>
        <w:rPr>
          <w:rFonts w:eastAsia="Times New Roman" w:cs="Times New Roman"/>
          <w:szCs w:val="24"/>
          <w:lang w:eastAsia="sv-SE"/>
        </w:rPr>
      </w:pPr>
      <w:r w:rsidRPr="00644472">
        <w:t>Vid arbete på undersidan av järnvägsbro om av Trafikverket godkänd rutin saknas.</w:t>
      </w:r>
    </w:p>
    <w:p w14:paraId="602DB471" w14:textId="77777777" w:rsidR="004903AA" w:rsidRPr="00FC04DC" w:rsidRDefault="004903AA" w:rsidP="004903AA">
      <w:pPr>
        <w:numPr>
          <w:ilvl w:val="0"/>
          <w:numId w:val="42"/>
        </w:numPr>
        <w:autoSpaceDE w:val="0"/>
        <w:autoSpaceDN w:val="0"/>
        <w:adjustRightInd w:val="0"/>
        <w:spacing w:after="120" w:line="0" w:lineRule="atLeast"/>
        <w:contextualSpacing/>
      </w:pPr>
      <w:r>
        <w:rPr>
          <w:rFonts w:eastAsia="Times New Roman" w:cs="Times New Roman"/>
          <w:szCs w:val="24"/>
          <w:lang w:eastAsia="sv-SE"/>
        </w:rPr>
        <w:t>Vid manuell snöröjning i</w:t>
      </w:r>
      <w:r w:rsidRPr="00901181">
        <w:rPr>
          <w:rFonts w:eastAsia="Times New Roman" w:cs="Times New Roman"/>
          <w:szCs w:val="24"/>
          <w:lang w:eastAsia="sv-SE"/>
        </w:rPr>
        <w:t xml:space="preserve"> säkerhetszonen.</w:t>
      </w:r>
    </w:p>
    <w:p w14:paraId="54703CA0" w14:textId="77777777" w:rsidR="004903AA" w:rsidRPr="00A209A6" w:rsidRDefault="004903AA" w:rsidP="004903AA">
      <w:pPr>
        <w:pStyle w:val="Underrubrik"/>
        <w:spacing w:after="120"/>
        <w:rPr>
          <w:rFonts w:ascii="Arial" w:hAnsi="Arial" w:cs="Arial"/>
          <w:b/>
          <w:color w:val="auto"/>
          <w:sz w:val="20"/>
          <w:szCs w:val="20"/>
        </w:rPr>
      </w:pPr>
      <w:r w:rsidRPr="00A209A6">
        <w:rPr>
          <w:rFonts w:ascii="Arial" w:hAnsi="Arial" w:cs="Arial"/>
          <w:b/>
          <w:color w:val="auto"/>
          <w:sz w:val="20"/>
          <w:szCs w:val="20"/>
        </w:rPr>
        <w:lastRenderedPageBreak/>
        <w:t>E-skydd</w:t>
      </w:r>
    </w:p>
    <w:p w14:paraId="70D29D57" w14:textId="77777777" w:rsidR="004903AA" w:rsidRDefault="004903AA" w:rsidP="004903AA">
      <w:pPr>
        <w:autoSpaceDE w:val="0"/>
        <w:autoSpaceDN w:val="0"/>
        <w:adjustRightInd w:val="0"/>
        <w:rPr>
          <w:rFonts w:eastAsia="Calibri" w:cs="Times New Roman"/>
        </w:rPr>
      </w:pPr>
      <w:r w:rsidRPr="001C5EEE">
        <w:rPr>
          <w:rFonts w:eastAsia="Calibri" w:cs="Times New Roman"/>
        </w:rPr>
        <w:t xml:space="preserve">E-skydd används på huvudspår för att förhindra att spårfordon med uppfälld strömavtagare leder spänning </w:t>
      </w:r>
      <w:r w:rsidRPr="00901181">
        <w:t xml:space="preserve">till en kontaktledningssektion där arbete pågår. </w:t>
      </w:r>
      <w:r w:rsidRPr="00901181">
        <w:rPr>
          <w:rFonts w:eastAsia="Calibri" w:cs="Times New Roman"/>
        </w:rPr>
        <w:t>I de fall ett elarbete ska utföras och de elektriska begränsningspunkterna inte är möjliga att rymmas i A-skyddet/spärrfärden i sin helhet</w:t>
      </w:r>
      <w:r w:rsidRPr="00901181">
        <w:t xml:space="preserve"> </w:t>
      </w:r>
      <w:r w:rsidRPr="00901181">
        <w:rPr>
          <w:rFonts w:eastAsia="Calibri" w:cs="Times New Roman"/>
        </w:rPr>
        <w:t>ska E-skydd anordnas</w:t>
      </w:r>
    </w:p>
    <w:p w14:paraId="5AEAFCED" w14:textId="77777777" w:rsidR="004903AA" w:rsidRPr="004D4263" w:rsidRDefault="004903AA" w:rsidP="004903AA">
      <w:pPr>
        <w:autoSpaceDE w:val="0"/>
        <w:autoSpaceDN w:val="0"/>
        <w:adjustRightInd w:val="0"/>
        <w:spacing w:after="120" w:line="0" w:lineRule="atLeast"/>
      </w:pPr>
      <w:r w:rsidRPr="004D4263">
        <w:rPr>
          <w:rFonts w:eastAsia="Calibri" w:cs="Times New Roman"/>
        </w:rPr>
        <w:t xml:space="preserve">så dessa punkter inte passeras av fordonskombination med uppfälld strömavtagare. </w:t>
      </w:r>
      <w:r w:rsidRPr="004D4263">
        <w:t xml:space="preserve">För E-skyddets genomförande ansvarar </w:t>
      </w:r>
      <w:proofErr w:type="spellStart"/>
      <w:r w:rsidRPr="004D4263">
        <w:t>tsm</w:t>
      </w:r>
      <w:proofErr w:type="spellEnd"/>
      <w:r w:rsidRPr="004D4263">
        <w:t>.</w:t>
      </w:r>
    </w:p>
    <w:p w14:paraId="03F606B7" w14:textId="77777777" w:rsidR="004903AA" w:rsidRDefault="004903AA" w:rsidP="004903AA">
      <w:pPr>
        <w:autoSpaceDE w:val="0"/>
        <w:autoSpaceDN w:val="0"/>
        <w:adjustRightInd w:val="0"/>
        <w:spacing w:after="120" w:line="0" w:lineRule="atLeast"/>
        <w:rPr>
          <w:rFonts w:eastAsia="Calibri" w:cs="Times New Roman"/>
          <w:iCs/>
        </w:rPr>
      </w:pPr>
      <w:r w:rsidRPr="004D4263">
        <w:t>En</w:t>
      </w:r>
      <w:r w:rsidRPr="004D4263">
        <w:rPr>
          <w:rFonts w:eastAsia="Calibri" w:cs="Times New Roman"/>
          <w:iCs/>
        </w:rPr>
        <w:t xml:space="preserve"> kontaktledning som har frånkopplats blir kortvarigt spänningssatt om ett spårfordon med uppfälld strömavtagare passerar in på den frånkopplade kontaktledningen. </w:t>
      </w:r>
    </w:p>
    <w:p w14:paraId="106C3C34" w14:textId="77777777" w:rsidR="004903AA" w:rsidRPr="004D4263" w:rsidRDefault="004903AA" w:rsidP="004903AA">
      <w:pPr>
        <w:autoSpaceDE w:val="0"/>
        <w:autoSpaceDN w:val="0"/>
        <w:adjustRightInd w:val="0"/>
        <w:spacing w:after="120" w:line="0" w:lineRule="atLeast"/>
        <w:rPr>
          <w:rFonts w:eastAsia="Calibri" w:cs="Times New Roman"/>
          <w:iCs/>
        </w:rPr>
      </w:pPr>
      <w:r w:rsidRPr="004D4263">
        <w:rPr>
          <w:rFonts w:eastAsia="Calibri" w:cs="Times New Roman"/>
          <w:iCs/>
        </w:rPr>
        <w:t>I samband med arbete p</w:t>
      </w:r>
      <w:r>
        <w:rPr>
          <w:rFonts w:eastAsia="Calibri" w:cs="Times New Roman"/>
          <w:iCs/>
        </w:rPr>
        <w:t>å kontaktledningen innebär det</w:t>
      </w:r>
      <w:r w:rsidRPr="004D4263">
        <w:rPr>
          <w:rFonts w:eastAsia="Calibri" w:cs="Times New Roman"/>
          <w:iCs/>
        </w:rPr>
        <w:t xml:space="preserve"> risk för allvarliga personskador eller dödsfall.</w:t>
      </w:r>
    </w:p>
    <w:p w14:paraId="234E4054" w14:textId="77777777" w:rsidR="004903AA" w:rsidRPr="00A209A6" w:rsidRDefault="004903AA" w:rsidP="004903AA">
      <w:pPr>
        <w:numPr>
          <w:ilvl w:val="1"/>
          <w:numId w:val="0"/>
        </w:numPr>
        <w:spacing w:after="120"/>
        <w:rPr>
          <w:rFonts w:ascii="Arial" w:eastAsiaTheme="minorEastAsia" w:hAnsi="Arial" w:cs="Arial"/>
          <w:b/>
          <w:spacing w:val="15"/>
          <w:szCs w:val="20"/>
        </w:rPr>
      </w:pPr>
      <w:r w:rsidRPr="00A209A6">
        <w:rPr>
          <w:rFonts w:ascii="Arial" w:eastAsiaTheme="minorEastAsia" w:hAnsi="Arial" w:cs="Arial"/>
          <w:b/>
          <w:spacing w:val="15"/>
          <w:szCs w:val="20"/>
        </w:rPr>
        <w:t>L-skydd</w:t>
      </w:r>
    </w:p>
    <w:p w14:paraId="0C069B27" w14:textId="77777777" w:rsidR="004903AA" w:rsidRPr="004D4263" w:rsidRDefault="004903AA" w:rsidP="004903AA">
      <w:pPr>
        <w:autoSpaceDE w:val="0"/>
        <w:autoSpaceDN w:val="0"/>
        <w:adjustRightInd w:val="0"/>
        <w:spacing w:after="120" w:line="0" w:lineRule="atLeast"/>
        <w:rPr>
          <w:rFonts w:eastAsia="Calibri" w:cs="Times New Roman"/>
        </w:rPr>
      </w:pPr>
      <w:r w:rsidRPr="004D4263">
        <w:rPr>
          <w:rFonts w:eastAsia="Calibri" w:cs="Times New Roman"/>
        </w:rPr>
        <w:t xml:space="preserve">L-skydd innebär att ett område på en bevakningssträcka upplåts för ett arbete med lätta arbetsredskap som </w:t>
      </w:r>
      <w:r w:rsidRPr="004D4263">
        <w:t>de medföljande personerna snabbt kan lyfta eller vä</w:t>
      </w:r>
      <w:r>
        <w:t xml:space="preserve">lta ur </w:t>
      </w:r>
      <w:proofErr w:type="spellStart"/>
      <w:r>
        <w:t>hinderfritt</w:t>
      </w:r>
      <w:proofErr w:type="spellEnd"/>
      <w:r>
        <w:t xml:space="preserve"> från spåret</w:t>
      </w:r>
      <w:r w:rsidRPr="004D4263">
        <w:t>.</w:t>
      </w:r>
      <w:r>
        <w:t xml:space="preserve"> </w:t>
      </w:r>
      <w:r w:rsidRPr="004D4263">
        <w:t>För</w:t>
      </w:r>
      <w:r w:rsidRPr="004D4263">
        <w:rPr>
          <w:rFonts w:eastAsia="Calibri" w:cs="Times New Roman"/>
        </w:rPr>
        <w:t xml:space="preserve"> L-skyddets genomförande ansvarar </w:t>
      </w:r>
      <w:proofErr w:type="spellStart"/>
      <w:r w:rsidRPr="004D4263">
        <w:rPr>
          <w:rFonts w:eastAsia="Calibri" w:cs="Times New Roman"/>
        </w:rPr>
        <w:t>tsm</w:t>
      </w:r>
      <w:proofErr w:type="spellEnd"/>
      <w:r w:rsidRPr="004D4263">
        <w:rPr>
          <w:rFonts w:eastAsia="Calibri" w:cs="Times New Roman"/>
        </w:rPr>
        <w:t xml:space="preserve">. </w:t>
      </w:r>
    </w:p>
    <w:p w14:paraId="747AE954" w14:textId="77777777" w:rsidR="004903AA" w:rsidRPr="00A209A6" w:rsidRDefault="004903AA" w:rsidP="004903AA">
      <w:pPr>
        <w:numPr>
          <w:ilvl w:val="1"/>
          <w:numId w:val="0"/>
        </w:numPr>
        <w:spacing w:after="120"/>
        <w:rPr>
          <w:rFonts w:ascii="Arial" w:eastAsiaTheme="minorEastAsia" w:hAnsi="Arial" w:cs="Arial"/>
          <w:b/>
          <w:spacing w:val="15"/>
          <w:szCs w:val="20"/>
        </w:rPr>
      </w:pPr>
      <w:r w:rsidRPr="00A209A6">
        <w:rPr>
          <w:rFonts w:ascii="Arial" w:eastAsiaTheme="minorEastAsia" w:hAnsi="Arial" w:cs="Arial"/>
          <w:b/>
          <w:spacing w:val="15"/>
          <w:szCs w:val="20"/>
        </w:rPr>
        <w:t>D-skydd</w:t>
      </w:r>
    </w:p>
    <w:p w14:paraId="2A562444" w14:textId="77777777" w:rsidR="004903AA" w:rsidRPr="004D4263" w:rsidRDefault="004903AA" w:rsidP="004903AA">
      <w:pPr>
        <w:autoSpaceDE w:val="0"/>
        <w:autoSpaceDN w:val="0"/>
        <w:adjustRightInd w:val="0"/>
        <w:spacing w:after="120"/>
        <w:rPr>
          <w:rFonts w:eastAsia="Calibri" w:cs="Times New Roman"/>
        </w:rPr>
      </w:pPr>
      <w:r w:rsidRPr="004D4263">
        <w:rPr>
          <w:rFonts w:eastAsia="Calibri" w:cs="Times New Roman"/>
        </w:rPr>
        <w:t xml:space="preserve">D-skydd innebär att ett område på huvudspår upplåts för flera trafikverksamheter och att det inte får förekomma några tågfärder i området. För D-skyddets genomförande ansvarar </w:t>
      </w:r>
      <w:proofErr w:type="spellStart"/>
      <w:r w:rsidRPr="004D4263">
        <w:rPr>
          <w:rFonts w:eastAsia="Calibri" w:cs="Times New Roman"/>
        </w:rPr>
        <w:t>htsm</w:t>
      </w:r>
      <w:proofErr w:type="spellEnd"/>
      <w:r w:rsidRPr="004D4263">
        <w:rPr>
          <w:rFonts w:eastAsia="Calibri" w:cs="Times New Roman"/>
          <w:szCs w:val="20"/>
        </w:rPr>
        <w:t xml:space="preserve">. </w:t>
      </w:r>
    </w:p>
    <w:p w14:paraId="45BA1C25" w14:textId="77777777" w:rsidR="004903AA" w:rsidRPr="00A209A6" w:rsidRDefault="004903AA" w:rsidP="004903AA">
      <w:pPr>
        <w:numPr>
          <w:ilvl w:val="1"/>
          <w:numId w:val="0"/>
        </w:numPr>
        <w:spacing w:after="120"/>
        <w:rPr>
          <w:rFonts w:ascii="Arial" w:eastAsiaTheme="minorEastAsia" w:hAnsi="Arial" w:cs="Arial"/>
          <w:b/>
          <w:spacing w:val="15"/>
          <w:szCs w:val="20"/>
        </w:rPr>
      </w:pPr>
      <w:r w:rsidRPr="00A209A6">
        <w:rPr>
          <w:rFonts w:ascii="Arial" w:eastAsiaTheme="minorEastAsia" w:hAnsi="Arial" w:cs="Arial"/>
          <w:b/>
          <w:spacing w:val="15"/>
          <w:szCs w:val="20"/>
        </w:rPr>
        <w:t>Spärrfärd</w:t>
      </w:r>
    </w:p>
    <w:p w14:paraId="0FD6904F" w14:textId="77777777" w:rsidR="004903AA" w:rsidRPr="004D4263" w:rsidRDefault="004903AA" w:rsidP="004903AA">
      <w:pPr>
        <w:autoSpaceDE w:val="0"/>
        <w:autoSpaceDN w:val="0"/>
        <w:adjustRightInd w:val="0"/>
        <w:spacing w:after="120" w:line="0" w:lineRule="atLeast"/>
        <w:rPr>
          <w:rFonts w:eastAsia="Calibri" w:cs="Times New Roman"/>
        </w:rPr>
      </w:pPr>
      <w:r w:rsidRPr="004D4263">
        <w:rPr>
          <w:rFonts w:eastAsia="Calibri" w:cs="Times New Roman"/>
        </w:rPr>
        <w:t xml:space="preserve">Spärrfärd används för rörelse med spårfordon på en avspärrad bevakningssträcka. I samband med spärrfärd får även arbeten bedrivas </w:t>
      </w:r>
      <w:r>
        <w:rPr>
          <w:rFonts w:eastAsia="Calibri" w:cs="Times New Roman"/>
        </w:rPr>
        <w:t>intill spärrfärssättet och på samma spår som spärrfärdssättet</w:t>
      </w:r>
      <w:r w:rsidRPr="004D4263">
        <w:rPr>
          <w:rFonts w:eastAsia="Calibri" w:cs="Times New Roman"/>
        </w:rPr>
        <w:t xml:space="preserve">. För spärrfärdens genomförande ansvarar </w:t>
      </w:r>
      <w:proofErr w:type="spellStart"/>
      <w:r w:rsidRPr="004D4263">
        <w:rPr>
          <w:rFonts w:eastAsia="Calibri" w:cs="Times New Roman"/>
        </w:rPr>
        <w:t>tsm</w:t>
      </w:r>
      <w:proofErr w:type="spellEnd"/>
      <w:r w:rsidRPr="004D4263">
        <w:rPr>
          <w:rFonts w:eastAsia="Calibri" w:cs="Times New Roman"/>
        </w:rPr>
        <w:t xml:space="preserve">. </w:t>
      </w:r>
    </w:p>
    <w:p w14:paraId="356AEA83" w14:textId="77777777" w:rsidR="004903AA" w:rsidRPr="00A209A6" w:rsidRDefault="004903AA" w:rsidP="004903AA">
      <w:pPr>
        <w:numPr>
          <w:ilvl w:val="1"/>
          <w:numId w:val="0"/>
        </w:numPr>
        <w:spacing w:after="120"/>
        <w:rPr>
          <w:rFonts w:ascii="Arial" w:eastAsiaTheme="minorEastAsia" w:hAnsi="Arial" w:cs="Arial"/>
          <w:b/>
          <w:spacing w:val="15"/>
          <w:szCs w:val="20"/>
        </w:rPr>
      </w:pPr>
      <w:r w:rsidRPr="00A209A6">
        <w:rPr>
          <w:rFonts w:ascii="Arial" w:eastAsiaTheme="minorEastAsia" w:hAnsi="Arial" w:cs="Arial"/>
          <w:b/>
          <w:spacing w:val="15"/>
          <w:szCs w:val="20"/>
        </w:rPr>
        <w:t>Växling</w:t>
      </w:r>
    </w:p>
    <w:p w14:paraId="61B365D3" w14:textId="77777777" w:rsidR="004903AA" w:rsidRPr="004D4263" w:rsidRDefault="004903AA" w:rsidP="004903AA">
      <w:pPr>
        <w:autoSpaceDE w:val="0"/>
        <w:autoSpaceDN w:val="0"/>
        <w:adjustRightInd w:val="0"/>
        <w:spacing w:after="120" w:line="0" w:lineRule="atLeast"/>
        <w:rPr>
          <w:rFonts w:eastAsia="Calibri" w:cs="Times New Roman"/>
        </w:rPr>
      </w:pPr>
      <w:r w:rsidRPr="004D4263">
        <w:t xml:space="preserve">Trafikverksamhet för att flytta spårfordon inom trafikplatser - på både huvudspår och sidospår. </w:t>
      </w:r>
      <w:r w:rsidRPr="004D4263">
        <w:rPr>
          <w:rFonts w:eastAsia="Calibri" w:cs="Times New Roman"/>
        </w:rPr>
        <w:t>Snöröjning med spårfordon kan utföras under växling, om SoS-planeringen visar att anläggning inte skadas. Kan anläggningens säkerhet inte garanteras efter utförd snöröjning ska en besiktning utföras och dokumenteras innan växling avslutas.</w:t>
      </w:r>
    </w:p>
    <w:p w14:paraId="3A563F5F" w14:textId="77777777" w:rsidR="004903AA" w:rsidRPr="00A209A6" w:rsidRDefault="004903AA" w:rsidP="004903AA">
      <w:pPr>
        <w:numPr>
          <w:ilvl w:val="1"/>
          <w:numId w:val="0"/>
        </w:numPr>
        <w:spacing w:after="120"/>
        <w:rPr>
          <w:rFonts w:ascii="Arial" w:eastAsiaTheme="minorEastAsia" w:hAnsi="Arial" w:cs="Arial"/>
          <w:b/>
          <w:spacing w:val="15"/>
          <w:szCs w:val="20"/>
        </w:rPr>
      </w:pPr>
      <w:r w:rsidRPr="00A209A6">
        <w:rPr>
          <w:rFonts w:ascii="Arial" w:eastAsiaTheme="minorEastAsia" w:hAnsi="Arial" w:cs="Arial"/>
          <w:b/>
          <w:spacing w:val="15"/>
          <w:szCs w:val="20"/>
        </w:rPr>
        <w:t>S-skydd</w:t>
      </w:r>
    </w:p>
    <w:p w14:paraId="19C9F2AF" w14:textId="77777777" w:rsidR="004903AA" w:rsidRPr="004D4263" w:rsidRDefault="004903AA" w:rsidP="004903AA">
      <w:pPr>
        <w:autoSpaceDE w:val="0"/>
        <w:autoSpaceDN w:val="0"/>
        <w:adjustRightInd w:val="0"/>
        <w:rPr>
          <w:rFonts w:eastAsia="Calibri" w:cs="Times New Roman"/>
        </w:rPr>
      </w:pPr>
      <w:r w:rsidRPr="004D4263">
        <w:rPr>
          <w:rFonts w:eastAsia="Calibri" w:cs="Times New Roman"/>
        </w:rPr>
        <w:t>Ett S-skydd används när ett arbete i en signalsäkerhetsanläggning kan utföras utan att spåret är avstängt.</w:t>
      </w:r>
    </w:p>
    <w:p w14:paraId="736FEEE0" w14:textId="77777777" w:rsidR="004903AA" w:rsidRDefault="004903AA" w:rsidP="004903AA">
      <w:pPr>
        <w:pStyle w:val="Rubrik1"/>
        <w:numPr>
          <w:ilvl w:val="1"/>
          <w:numId w:val="26"/>
        </w:numPr>
        <w:ind w:left="1440" w:hanging="360"/>
      </w:pPr>
      <w:bookmarkStart w:id="23" w:name="_Toc181093224"/>
      <w:r>
        <w:t>Tågvarning</w:t>
      </w:r>
      <w:bookmarkEnd w:id="23"/>
    </w:p>
    <w:p w14:paraId="282BF645" w14:textId="77777777" w:rsidR="004903AA" w:rsidRPr="00E14D80" w:rsidRDefault="004903AA" w:rsidP="004903AA">
      <w:pPr>
        <w:autoSpaceDE w:val="0"/>
        <w:autoSpaceDN w:val="0"/>
        <w:adjustRightInd w:val="0"/>
        <w:spacing w:after="120"/>
        <w:rPr>
          <w:rFonts w:eastAsia="Calibri" w:cs="Times New Roman"/>
        </w:rPr>
      </w:pPr>
      <w:r w:rsidRPr="00E14D80">
        <w:rPr>
          <w:rFonts w:eastAsia="Calibri" w:cs="Times New Roman"/>
        </w:rPr>
        <w:t>Vid SoS-planering av arbete och besök ska alltid det säkrare skyddet eftersträvas t.ex. A-skydd och barriärer</w:t>
      </w:r>
      <w:r>
        <w:rPr>
          <w:rFonts w:eastAsia="Calibri" w:cs="Times New Roman"/>
        </w:rPr>
        <w:t>, exempelvis flaggspel och staket,</w:t>
      </w:r>
      <w:r w:rsidRPr="00E14D80">
        <w:rPr>
          <w:rFonts w:eastAsia="Calibri" w:cs="Times New Roman"/>
        </w:rPr>
        <w:t xml:space="preserve"> mot intilliggande spår. </w:t>
      </w:r>
    </w:p>
    <w:p w14:paraId="39938850" w14:textId="77777777" w:rsidR="004903AA" w:rsidRPr="00E14D80" w:rsidRDefault="004903AA" w:rsidP="004903AA">
      <w:pPr>
        <w:autoSpaceDE w:val="0"/>
        <w:autoSpaceDN w:val="0"/>
        <w:adjustRightInd w:val="0"/>
        <w:spacing w:line="0" w:lineRule="atLeast"/>
      </w:pPr>
      <w:r w:rsidRPr="00E14D80">
        <w:t xml:space="preserve">Tågvarning </w:t>
      </w:r>
      <w:r>
        <w:t>får</w:t>
      </w:r>
      <w:r w:rsidRPr="00E14D80">
        <w:t xml:space="preserve"> t.ex. inte användas: </w:t>
      </w:r>
    </w:p>
    <w:p w14:paraId="7FC0EFE7" w14:textId="752FFC20" w:rsidR="000C2755" w:rsidRDefault="000C2755" w:rsidP="004903AA">
      <w:pPr>
        <w:numPr>
          <w:ilvl w:val="0"/>
          <w:numId w:val="28"/>
        </w:numPr>
        <w:autoSpaceDE w:val="0"/>
        <w:autoSpaceDN w:val="0"/>
        <w:adjustRightInd w:val="0"/>
        <w:spacing w:after="120" w:line="0" w:lineRule="atLeast"/>
        <w:contextualSpacing/>
        <w:rPr>
          <w:rFonts w:eastAsia="Times New Roman" w:cs="Times New Roman"/>
          <w:szCs w:val="24"/>
          <w:lang w:eastAsia="sv-SE"/>
        </w:rPr>
      </w:pPr>
      <w:r w:rsidRPr="000C2755">
        <w:rPr>
          <w:rFonts w:eastAsia="Times New Roman" w:cs="Times New Roman"/>
          <w:szCs w:val="24"/>
          <w:lang w:eastAsia="sv-SE"/>
        </w:rPr>
        <w:t>då angiven hastighet* är över 120 km/h på enkelspår</w:t>
      </w:r>
    </w:p>
    <w:p w14:paraId="3A14A2A7" w14:textId="5A14F07C" w:rsidR="004903AA" w:rsidRPr="00E14D80" w:rsidRDefault="000C2755" w:rsidP="004903AA">
      <w:pPr>
        <w:numPr>
          <w:ilvl w:val="0"/>
          <w:numId w:val="28"/>
        </w:numPr>
        <w:autoSpaceDE w:val="0"/>
        <w:autoSpaceDN w:val="0"/>
        <w:adjustRightInd w:val="0"/>
        <w:spacing w:after="120" w:line="0" w:lineRule="atLeast"/>
        <w:contextualSpacing/>
        <w:rPr>
          <w:rFonts w:eastAsia="Times New Roman" w:cs="Times New Roman"/>
          <w:szCs w:val="24"/>
          <w:lang w:eastAsia="sv-SE"/>
        </w:rPr>
      </w:pPr>
      <w:r w:rsidRPr="000C2755">
        <w:rPr>
          <w:rFonts w:eastAsia="Times New Roman" w:cs="Times New Roman"/>
          <w:szCs w:val="24"/>
          <w:lang w:eastAsia="sv-SE"/>
        </w:rPr>
        <w:t>då angiven hastighet* är över 70 km/h på dubbelspår, flerspår eller driftplats</w:t>
      </w:r>
      <w:r w:rsidRPr="000C2755" w:rsidDel="000C2755">
        <w:rPr>
          <w:rFonts w:eastAsia="Times New Roman" w:cs="Times New Roman"/>
          <w:szCs w:val="24"/>
          <w:lang w:eastAsia="sv-SE"/>
        </w:rPr>
        <w:t xml:space="preserve"> </w:t>
      </w:r>
      <w:r w:rsidR="004903AA" w:rsidRPr="00E14D80">
        <w:rPr>
          <w:rFonts w:eastAsia="Times New Roman" w:cs="Times New Roman"/>
          <w:szCs w:val="24"/>
          <w:lang w:eastAsia="sv-SE"/>
        </w:rPr>
        <w:t xml:space="preserve">vid otillräckliga siktsträckor </w:t>
      </w:r>
    </w:p>
    <w:p w14:paraId="44B0B45D" w14:textId="77777777" w:rsidR="004903AA" w:rsidRPr="00E14D80" w:rsidRDefault="004903AA" w:rsidP="004903AA">
      <w:pPr>
        <w:numPr>
          <w:ilvl w:val="0"/>
          <w:numId w:val="28"/>
        </w:numPr>
        <w:autoSpaceDE w:val="0"/>
        <w:autoSpaceDN w:val="0"/>
        <w:adjustRightInd w:val="0"/>
        <w:spacing w:after="120" w:line="0" w:lineRule="atLeast"/>
        <w:contextualSpacing/>
        <w:rPr>
          <w:rFonts w:eastAsia="Times New Roman" w:cs="Times New Roman"/>
          <w:szCs w:val="24"/>
          <w:lang w:eastAsia="sv-SE"/>
        </w:rPr>
      </w:pPr>
      <w:r w:rsidRPr="00E14D80">
        <w:rPr>
          <w:rFonts w:eastAsia="Times New Roman" w:cs="Times New Roman"/>
          <w:szCs w:val="24"/>
          <w:lang w:eastAsia="sv-SE"/>
        </w:rPr>
        <w:t xml:space="preserve">där utrymme saknas utanför säkerhetszonen som utrymning kan ske till </w:t>
      </w:r>
    </w:p>
    <w:p w14:paraId="4A042981" w14:textId="77777777" w:rsidR="004903AA" w:rsidRDefault="004903AA" w:rsidP="004903AA">
      <w:pPr>
        <w:numPr>
          <w:ilvl w:val="0"/>
          <w:numId w:val="28"/>
        </w:numPr>
        <w:autoSpaceDE w:val="0"/>
        <w:autoSpaceDN w:val="0"/>
        <w:adjustRightInd w:val="0"/>
        <w:spacing w:after="120" w:line="0" w:lineRule="atLeast"/>
        <w:contextualSpacing/>
        <w:rPr>
          <w:rFonts w:eastAsia="Times New Roman" w:cs="Times New Roman"/>
          <w:szCs w:val="24"/>
          <w:lang w:eastAsia="sv-SE"/>
        </w:rPr>
      </w:pPr>
      <w:r w:rsidRPr="00E14D80">
        <w:rPr>
          <w:rFonts w:eastAsia="Times New Roman" w:cs="Times New Roman"/>
          <w:szCs w:val="24"/>
          <w:lang w:eastAsia="sv-SE"/>
        </w:rPr>
        <w:t xml:space="preserve">då varningsmetodiken inte kan nyttjas </w:t>
      </w:r>
    </w:p>
    <w:p w14:paraId="1CB90BEA" w14:textId="77777777" w:rsidR="004903AA" w:rsidRPr="00733146" w:rsidRDefault="004903AA" w:rsidP="004903AA">
      <w:pPr>
        <w:numPr>
          <w:ilvl w:val="0"/>
          <w:numId w:val="28"/>
        </w:numPr>
        <w:autoSpaceDE w:val="0"/>
        <w:autoSpaceDN w:val="0"/>
        <w:adjustRightInd w:val="0"/>
        <w:spacing w:after="120" w:line="0" w:lineRule="atLeast"/>
        <w:ind w:left="357" w:hanging="357"/>
        <w:rPr>
          <w:rFonts w:eastAsia="Times New Roman" w:cs="Times New Roman"/>
          <w:szCs w:val="24"/>
          <w:lang w:eastAsia="sv-SE"/>
        </w:rPr>
      </w:pPr>
      <w:r w:rsidRPr="00B92877">
        <w:rPr>
          <w:rFonts w:eastAsia="Times New Roman" w:cs="Times New Roman"/>
          <w:szCs w:val="24"/>
          <w:lang w:eastAsia="sv-SE"/>
        </w:rPr>
        <w:t>då utrymning sker över annat trafikerat spår än det där tågvarning sker.</w:t>
      </w:r>
    </w:p>
    <w:p w14:paraId="020ABF84" w14:textId="705AB12A" w:rsidR="004903AA" w:rsidRPr="00E14D80" w:rsidRDefault="004903AA" w:rsidP="004903AA">
      <w:pPr>
        <w:autoSpaceDE w:val="0"/>
        <w:autoSpaceDN w:val="0"/>
        <w:adjustRightInd w:val="0"/>
        <w:spacing w:after="120"/>
      </w:pPr>
      <w:r>
        <w:rPr>
          <w:rFonts w:eastAsia="Calibri" w:cs="Times New Roman"/>
        </w:rPr>
        <w:t>Tågvarning genomförs i trafikerat spår. Personer och lätta arbetsredskap ska med säkerhet vara avläg</w:t>
      </w:r>
      <w:r w:rsidRPr="00156841">
        <w:rPr>
          <w:rFonts w:eastAsia="Calibri" w:cs="Times New Roman"/>
        </w:rPr>
        <w:t>snade ur säkerhetszonen minst 15 sekunder innan ett spårfordon passerar.</w:t>
      </w:r>
      <w:r w:rsidRPr="00E14D80">
        <w:rPr>
          <w:rFonts w:eastAsia="Calibri" w:cs="Times New Roman"/>
        </w:rPr>
        <w:t xml:space="preserve"> </w:t>
      </w:r>
    </w:p>
    <w:p w14:paraId="7161E492" w14:textId="77777777" w:rsidR="004903AA" w:rsidRPr="00E14D80" w:rsidRDefault="004903AA" w:rsidP="004903AA">
      <w:pPr>
        <w:autoSpaceDE w:val="0"/>
        <w:autoSpaceDN w:val="0"/>
        <w:adjustRightInd w:val="0"/>
        <w:spacing w:line="0" w:lineRule="atLeast"/>
        <w:rPr>
          <w:rFonts w:eastAsia="Calibri" w:cs="Times New Roman"/>
        </w:rPr>
      </w:pPr>
      <w:r w:rsidRPr="00E14D80">
        <w:t>Vid bedömning om tågvarning</w:t>
      </w:r>
      <w:r w:rsidRPr="00E14D80">
        <w:rPr>
          <w:rFonts w:eastAsia="Calibri" w:cs="Times New Roman"/>
        </w:rPr>
        <w:t xml:space="preserve"> kan användas ska bland annat hänsyn tas till:</w:t>
      </w:r>
    </w:p>
    <w:p w14:paraId="538AA908" w14:textId="77777777" w:rsidR="004903AA" w:rsidRPr="00E14D80" w:rsidRDefault="004903AA" w:rsidP="004903AA">
      <w:pPr>
        <w:numPr>
          <w:ilvl w:val="0"/>
          <w:numId w:val="14"/>
        </w:numPr>
        <w:autoSpaceDE w:val="0"/>
        <w:autoSpaceDN w:val="0"/>
        <w:adjustRightInd w:val="0"/>
        <w:spacing w:line="240" w:lineRule="auto"/>
        <w:ind w:left="360"/>
        <w:rPr>
          <w:rFonts w:eastAsia="Calibri" w:cs="Times New Roman"/>
        </w:rPr>
      </w:pPr>
      <w:r>
        <w:rPr>
          <w:rFonts w:eastAsia="Calibri" w:cs="Times New Roman"/>
        </w:rPr>
        <w:lastRenderedPageBreak/>
        <w:t>o</w:t>
      </w:r>
      <w:r w:rsidRPr="00E14D80">
        <w:rPr>
          <w:rFonts w:eastAsia="Calibri" w:cs="Times New Roman"/>
        </w:rPr>
        <w:t>mfattningen av arbetet eller besöket</w:t>
      </w:r>
    </w:p>
    <w:p w14:paraId="0983695B" w14:textId="77777777" w:rsidR="004903AA" w:rsidRPr="00E14D80" w:rsidRDefault="004903AA" w:rsidP="004903AA">
      <w:pPr>
        <w:numPr>
          <w:ilvl w:val="0"/>
          <w:numId w:val="14"/>
        </w:numPr>
        <w:autoSpaceDE w:val="0"/>
        <w:autoSpaceDN w:val="0"/>
        <w:adjustRightInd w:val="0"/>
        <w:spacing w:line="240" w:lineRule="auto"/>
        <w:ind w:left="360"/>
        <w:rPr>
          <w:rFonts w:eastAsia="Calibri" w:cs="Times New Roman"/>
        </w:rPr>
      </w:pPr>
      <w:r>
        <w:rPr>
          <w:rFonts w:eastAsia="Calibri" w:cs="Times New Roman"/>
        </w:rPr>
        <w:t>s</w:t>
      </w:r>
      <w:r w:rsidRPr="00E14D80">
        <w:rPr>
          <w:rFonts w:eastAsia="Calibri" w:cs="Times New Roman"/>
        </w:rPr>
        <w:t xml:space="preserve">iktförhållanden </w:t>
      </w:r>
    </w:p>
    <w:p w14:paraId="116D8C8C" w14:textId="77777777" w:rsidR="004903AA" w:rsidRPr="00E14D80" w:rsidRDefault="004903AA" w:rsidP="004903AA">
      <w:pPr>
        <w:numPr>
          <w:ilvl w:val="0"/>
          <w:numId w:val="14"/>
        </w:numPr>
        <w:autoSpaceDE w:val="0"/>
        <w:autoSpaceDN w:val="0"/>
        <w:adjustRightInd w:val="0"/>
        <w:spacing w:line="240" w:lineRule="auto"/>
        <w:ind w:left="360"/>
        <w:rPr>
          <w:rFonts w:eastAsia="Calibri" w:cs="Times New Roman"/>
        </w:rPr>
      </w:pPr>
      <w:r>
        <w:rPr>
          <w:rFonts w:eastAsia="Calibri" w:cs="Times New Roman"/>
        </w:rPr>
        <w:t>angiven hastighet*</w:t>
      </w:r>
      <w:r w:rsidRPr="00E14D80">
        <w:rPr>
          <w:rFonts w:eastAsia="Calibri" w:cs="Times New Roman"/>
        </w:rPr>
        <w:t xml:space="preserve"> </w:t>
      </w:r>
    </w:p>
    <w:p w14:paraId="32B58B16" w14:textId="77777777" w:rsidR="004903AA" w:rsidRPr="00E14D80" w:rsidRDefault="004903AA" w:rsidP="004903AA">
      <w:pPr>
        <w:numPr>
          <w:ilvl w:val="0"/>
          <w:numId w:val="14"/>
        </w:numPr>
        <w:autoSpaceDE w:val="0"/>
        <w:autoSpaceDN w:val="0"/>
        <w:adjustRightInd w:val="0"/>
        <w:spacing w:line="240" w:lineRule="auto"/>
        <w:ind w:left="360"/>
        <w:rPr>
          <w:rFonts w:eastAsia="Calibri" w:cs="Times New Roman"/>
        </w:rPr>
      </w:pPr>
      <w:r>
        <w:rPr>
          <w:rFonts w:eastAsia="Calibri" w:cs="Times New Roman"/>
        </w:rPr>
        <w:t>a</w:t>
      </w:r>
      <w:r w:rsidRPr="00E14D80">
        <w:rPr>
          <w:rFonts w:eastAsia="Calibri" w:cs="Times New Roman"/>
        </w:rPr>
        <w:t>rbetsstyrkans placering</w:t>
      </w:r>
    </w:p>
    <w:p w14:paraId="79A5959E" w14:textId="77777777" w:rsidR="004903AA" w:rsidRPr="00E14D80" w:rsidRDefault="004903AA" w:rsidP="004903AA">
      <w:pPr>
        <w:numPr>
          <w:ilvl w:val="0"/>
          <w:numId w:val="14"/>
        </w:numPr>
        <w:autoSpaceDE w:val="0"/>
        <w:autoSpaceDN w:val="0"/>
        <w:adjustRightInd w:val="0"/>
        <w:spacing w:line="240" w:lineRule="auto"/>
        <w:ind w:left="360"/>
        <w:rPr>
          <w:rFonts w:eastAsia="Calibri" w:cs="Times New Roman"/>
        </w:rPr>
      </w:pPr>
      <w:r>
        <w:rPr>
          <w:rFonts w:eastAsia="Calibri" w:cs="Times New Roman"/>
        </w:rPr>
        <w:t>b</w:t>
      </w:r>
      <w:r w:rsidRPr="00E14D80">
        <w:rPr>
          <w:rFonts w:eastAsia="Calibri" w:cs="Times New Roman"/>
        </w:rPr>
        <w:t>uller från omgivning</w:t>
      </w:r>
    </w:p>
    <w:p w14:paraId="6069CB4D" w14:textId="77777777" w:rsidR="004903AA" w:rsidRDefault="004903AA" w:rsidP="004903AA">
      <w:pPr>
        <w:numPr>
          <w:ilvl w:val="0"/>
          <w:numId w:val="14"/>
        </w:numPr>
        <w:autoSpaceDE w:val="0"/>
        <w:autoSpaceDN w:val="0"/>
        <w:adjustRightInd w:val="0"/>
        <w:spacing w:line="240" w:lineRule="auto"/>
        <w:ind w:left="360"/>
        <w:rPr>
          <w:rFonts w:eastAsia="Calibri" w:cs="Times New Roman"/>
        </w:rPr>
      </w:pPr>
      <w:r>
        <w:rPr>
          <w:rFonts w:eastAsia="Calibri" w:cs="Times New Roman"/>
        </w:rPr>
        <w:t>n</w:t>
      </w:r>
      <w:r w:rsidRPr="00E14D80">
        <w:rPr>
          <w:rFonts w:eastAsia="Calibri" w:cs="Times New Roman"/>
        </w:rPr>
        <w:t>ödvändig tid för att utrymma säkerhetszonen</w:t>
      </w:r>
    </w:p>
    <w:p w14:paraId="55A94162" w14:textId="77777777" w:rsidR="004903AA" w:rsidRPr="00354FF3" w:rsidRDefault="004903AA" w:rsidP="004903AA">
      <w:pPr>
        <w:numPr>
          <w:ilvl w:val="0"/>
          <w:numId w:val="14"/>
        </w:numPr>
        <w:autoSpaceDE w:val="0"/>
        <w:autoSpaceDN w:val="0"/>
        <w:adjustRightInd w:val="0"/>
        <w:spacing w:after="240" w:line="240" w:lineRule="auto"/>
        <w:ind w:left="357" w:hanging="357"/>
        <w:rPr>
          <w:rFonts w:eastAsia="Calibri" w:cs="Times New Roman"/>
        </w:rPr>
      </w:pPr>
      <w:proofErr w:type="spellStart"/>
      <w:r>
        <w:rPr>
          <w:rFonts w:eastAsia="Calibri" w:cs="Times New Roman"/>
        </w:rPr>
        <w:t>v</w:t>
      </w:r>
      <w:r w:rsidRPr="00E14D80">
        <w:rPr>
          <w:rFonts w:eastAsia="Calibri" w:cs="Times New Roman"/>
        </w:rPr>
        <w:t>arningsmetod</w:t>
      </w:r>
      <w:proofErr w:type="spellEnd"/>
      <w:r>
        <w:rPr>
          <w:rFonts w:eastAsia="Calibri" w:cs="Times New Roman"/>
        </w:rPr>
        <w:t>.</w:t>
      </w:r>
    </w:p>
    <w:p w14:paraId="593E2278" w14:textId="77777777" w:rsidR="004903AA" w:rsidRDefault="004903AA" w:rsidP="004903AA">
      <w:pPr>
        <w:autoSpaceDE w:val="0"/>
        <w:autoSpaceDN w:val="0"/>
        <w:adjustRightInd w:val="0"/>
        <w:spacing w:after="240" w:line="0" w:lineRule="atLeast"/>
      </w:pPr>
      <w:r>
        <w:t xml:space="preserve">* Med angiven hastighet vid tågvarning avses banans </w:t>
      </w:r>
      <w:proofErr w:type="spellStart"/>
      <w:r>
        <w:t>sth</w:t>
      </w:r>
      <w:proofErr w:type="spellEnd"/>
      <w:r>
        <w:t xml:space="preserve"> eller den största tillåtna hastighet som en hastighetsnedsättning medger på den plats där tågvarning anordnas</w:t>
      </w:r>
    </w:p>
    <w:p w14:paraId="58BD3C64" w14:textId="09C2D194" w:rsidR="004903AA" w:rsidRPr="00E14D80" w:rsidRDefault="000C2755" w:rsidP="004903AA">
      <w:pPr>
        <w:autoSpaceDE w:val="0"/>
        <w:autoSpaceDN w:val="0"/>
        <w:adjustRightInd w:val="0"/>
        <w:spacing w:after="120" w:line="0" w:lineRule="atLeast"/>
        <w:rPr>
          <w:rFonts w:eastAsia="Calibri" w:cs="Times New Roman"/>
        </w:rPr>
      </w:pPr>
      <w:r>
        <w:rPr>
          <w:rFonts w:ascii="Arial" w:eastAsiaTheme="minorEastAsia" w:hAnsi="Arial" w:cs="Arial"/>
          <w:b/>
          <w:spacing w:val="15"/>
          <w:szCs w:val="20"/>
        </w:rPr>
        <w:t>T</w:t>
      </w:r>
      <w:r w:rsidR="004903AA" w:rsidRPr="00E14D80">
        <w:rPr>
          <w:rFonts w:eastAsia="Calibri" w:cs="Times New Roman"/>
        </w:rPr>
        <w:t>ågvarning ska utföras av tågvarnare vid platsen för arbetet eller besöket</w:t>
      </w:r>
      <w:r w:rsidR="004903AA">
        <w:rPr>
          <w:rFonts w:eastAsia="Calibri" w:cs="Times New Roman"/>
        </w:rPr>
        <w:t>.</w:t>
      </w:r>
      <w:r w:rsidR="004903AA" w:rsidRPr="00E14D80">
        <w:rPr>
          <w:rFonts w:eastAsia="Calibri" w:cs="Times New Roman"/>
        </w:rPr>
        <w:t xml:space="preserve"> </w:t>
      </w:r>
      <w:r w:rsidR="004903AA">
        <w:rPr>
          <w:rFonts w:eastAsia="Calibri" w:cs="Times New Roman"/>
        </w:rPr>
        <w:t>Tågvarnare ska</w:t>
      </w:r>
      <w:r w:rsidR="004903AA" w:rsidRPr="00E14D80">
        <w:rPr>
          <w:rFonts w:eastAsia="Calibri" w:cs="Times New Roman"/>
        </w:rPr>
        <w:t xml:space="preserve"> direkt</w:t>
      </w:r>
      <w:r w:rsidR="004903AA">
        <w:rPr>
          <w:rFonts w:eastAsia="Calibri" w:cs="Times New Roman"/>
        </w:rPr>
        <w:t xml:space="preserve"> varna</w:t>
      </w:r>
      <w:r w:rsidR="004903AA" w:rsidRPr="00E14D80">
        <w:rPr>
          <w:rFonts w:eastAsia="Calibri" w:cs="Times New Roman"/>
        </w:rPr>
        <w:t xml:space="preserve"> alla personer då spårfordon närmar sig. Det ska tydligt framgå vem som är tågvarnare. SoS-ledaren ansvarar för att tågvarnare finns på plats.</w:t>
      </w:r>
    </w:p>
    <w:p w14:paraId="6EC2A90F" w14:textId="77777777" w:rsidR="004903AA" w:rsidRPr="00E14D80" w:rsidRDefault="004903AA" w:rsidP="004903AA">
      <w:pPr>
        <w:autoSpaceDE w:val="0"/>
        <w:autoSpaceDN w:val="0"/>
        <w:adjustRightInd w:val="0"/>
        <w:spacing w:line="240" w:lineRule="auto"/>
        <w:rPr>
          <w:rFonts w:eastAsia="Calibri" w:cs="Times New Roman"/>
        </w:rPr>
      </w:pPr>
      <w:r w:rsidRPr="00E14D80">
        <w:rPr>
          <w:rFonts w:eastAsia="Calibri" w:cs="Times New Roman"/>
        </w:rPr>
        <w:t>Tågvarnare ska:</w:t>
      </w:r>
    </w:p>
    <w:p w14:paraId="3CDC9165" w14:textId="77777777" w:rsidR="004903AA" w:rsidRPr="004B0C32" w:rsidRDefault="004903AA" w:rsidP="004903AA">
      <w:pPr>
        <w:pStyle w:val="Liststycke"/>
        <w:numPr>
          <w:ilvl w:val="0"/>
          <w:numId w:val="36"/>
        </w:numPr>
        <w:autoSpaceDE w:val="0"/>
        <w:autoSpaceDN w:val="0"/>
        <w:adjustRightInd w:val="0"/>
        <w:spacing w:line="240" w:lineRule="auto"/>
        <w:rPr>
          <w:rFonts w:eastAsia="Calibri"/>
        </w:rPr>
      </w:pPr>
      <w:r>
        <w:rPr>
          <w:rFonts w:eastAsia="Calibri"/>
        </w:rPr>
        <w:t>a</w:t>
      </w:r>
      <w:r w:rsidRPr="004B0C32">
        <w:rPr>
          <w:rFonts w:eastAsia="Calibri"/>
        </w:rPr>
        <w:t xml:space="preserve">nvända de </w:t>
      </w:r>
      <w:proofErr w:type="spellStart"/>
      <w:r w:rsidRPr="004B0C32">
        <w:rPr>
          <w:rFonts w:eastAsia="Calibri"/>
        </w:rPr>
        <w:t>varningsmetoder</w:t>
      </w:r>
      <w:proofErr w:type="spellEnd"/>
      <w:r w:rsidRPr="004B0C32">
        <w:rPr>
          <w:rFonts w:eastAsia="Calibri"/>
        </w:rPr>
        <w:t xml:space="preserve"> som anges i SoS-planeringen </w:t>
      </w:r>
    </w:p>
    <w:p w14:paraId="74C2ADB9" w14:textId="77777777" w:rsidR="004903AA" w:rsidRPr="004B0C32" w:rsidRDefault="004903AA" w:rsidP="004903AA">
      <w:pPr>
        <w:pStyle w:val="Liststycke"/>
        <w:numPr>
          <w:ilvl w:val="0"/>
          <w:numId w:val="36"/>
        </w:numPr>
        <w:autoSpaceDE w:val="0"/>
        <w:autoSpaceDN w:val="0"/>
        <w:adjustRightInd w:val="0"/>
        <w:spacing w:line="240" w:lineRule="auto"/>
        <w:rPr>
          <w:rFonts w:eastAsia="Calibri"/>
        </w:rPr>
      </w:pPr>
      <w:r>
        <w:rPr>
          <w:rFonts w:eastAsia="Calibri"/>
        </w:rPr>
        <w:t>h</w:t>
      </w:r>
      <w:r w:rsidRPr="004B0C32">
        <w:rPr>
          <w:rFonts w:eastAsia="Calibri"/>
        </w:rPr>
        <w:t>elt ägna sig åt sin arbetsuppgift</w:t>
      </w:r>
    </w:p>
    <w:p w14:paraId="6B8F90D5" w14:textId="77777777" w:rsidR="004903AA" w:rsidRPr="004B0C32" w:rsidRDefault="004903AA" w:rsidP="004903AA">
      <w:pPr>
        <w:pStyle w:val="Liststycke"/>
        <w:numPr>
          <w:ilvl w:val="0"/>
          <w:numId w:val="36"/>
        </w:numPr>
        <w:autoSpaceDE w:val="0"/>
        <w:autoSpaceDN w:val="0"/>
        <w:adjustRightInd w:val="0"/>
        <w:spacing w:line="240" w:lineRule="auto"/>
        <w:rPr>
          <w:rFonts w:eastAsia="Calibri"/>
        </w:rPr>
      </w:pPr>
      <w:r>
        <w:rPr>
          <w:rFonts w:eastAsia="Calibri"/>
        </w:rPr>
        <w:t>i</w:t>
      </w:r>
      <w:r w:rsidRPr="004B0C32">
        <w:rPr>
          <w:rFonts w:eastAsia="Calibri"/>
        </w:rPr>
        <w:t>nte avlägsna sig från anvisad plats utan tillstånd av SoS-ledaren</w:t>
      </w:r>
    </w:p>
    <w:p w14:paraId="7DB43AAE" w14:textId="77777777" w:rsidR="004903AA" w:rsidRPr="004B0C32" w:rsidRDefault="004903AA" w:rsidP="004903AA">
      <w:pPr>
        <w:pStyle w:val="Liststycke"/>
        <w:numPr>
          <w:ilvl w:val="0"/>
          <w:numId w:val="36"/>
        </w:numPr>
        <w:autoSpaceDE w:val="0"/>
        <w:autoSpaceDN w:val="0"/>
        <w:adjustRightInd w:val="0"/>
        <w:spacing w:after="120" w:line="240" w:lineRule="auto"/>
        <w:rPr>
          <w:rFonts w:eastAsia="Calibri"/>
        </w:rPr>
      </w:pPr>
      <w:r>
        <w:rPr>
          <w:rFonts w:eastAsia="Calibri"/>
        </w:rPr>
        <w:t>v</w:t>
      </w:r>
      <w:r w:rsidRPr="004B0C32">
        <w:rPr>
          <w:rFonts w:eastAsia="Calibri"/>
        </w:rPr>
        <w:t>id försämrade siktförhållanden, t.ex. på grund av dimma, snöyra, kraftigt regn eller tät rök, se till att spåret utryms och därefter kontakta SoS-ledaren.</w:t>
      </w:r>
    </w:p>
    <w:p w14:paraId="063C166E" w14:textId="77777777" w:rsidR="004903AA" w:rsidRPr="00E14D80" w:rsidRDefault="004903AA" w:rsidP="004903AA">
      <w:pPr>
        <w:autoSpaceDE w:val="0"/>
        <w:autoSpaceDN w:val="0"/>
        <w:adjustRightInd w:val="0"/>
        <w:spacing w:after="240" w:line="0" w:lineRule="atLeast"/>
        <w:rPr>
          <w:rFonts w:eastAsia="Calibri" w:cs="Times New Roman"/>
        </w:rPr>
      </w:pPr>
      <w:r w:rsidRPr="00E14D80">
        <w:rPr>
          <w:rFonts w:eastAsia="Calibri" w:cs="Times New Roman"/>
        </w:rPr>
        <w:t xml:space="preserve">Varningssignal ska ges av tågvarnare med tillrop och/eller med upprepad ljudsignal. Vid arbete i hög bullernivå kan varning genom beröring vara nödvändig. </w:t>
      </w:r>
    </w:p>
    <w:p w14:paraId="487DE17D" w14:textId="77777777" w:rsidR="004903AA" w:rsidRPr="00A209A6" w:rsidRDefault="004903AA" w:rsidP="004903AA">
      <w:pPr>
        <w:numPr>
          <w:ilvl w:val="1"/>
          <w:numId w:val="0"/>
        </w:numPr>
        <w:spacing w:after="160"/>
        <w:rPr>
          <w:rFonts w:ascii="Arial" w:eastAsiaTheme="minorEastAsia" w:hAnsi="Arial" w:cs="Arial"/>
          <w:b/>
          <w:spacing w:val="15"/>
          <w:szCs w:val="20"/>
        </w:rPr>
      </w:pPr>
      <w:r w:rsidRPr="00A209A6">
        <w:rPr>
          <w:rFonts w:ascii="Arial" w:eastAsiaTheme="minorEastAsia" w:hAnsi="Arial" w:cs="Arial"/>
          <w:b/>
          <w:spacing w:val="15"/>
          <w:szCs w:val="20"/>
        </w:rPr>
        <w:t xml:space="preserve">Tågvarnarkedja </w:t>
      </w:r>
    </w:p>
    <w:p w14:paraId="204059AB" w14:textId="77777777" w:rsidR="004903AA" w:rsidRPr="00077032" w:rsidRDefault="004903AA" w:rsidP="004903AA">
      <w:r w:rsidRPr="00077032">
        <w:t>Tågvarnarkedja är ett av Trafikverket godkänt arbetssätt för de särskilt identifierade rörliga arbetsmetoderna vid spårbyte med spårbytesmaskin och ballastrening med ballastreningsmaskin.</w:t>
      </w:r>
    </w:p>
    <w:p w14:paraId="5FBCC61E" w14:textId="77777777" w:rsidR="004903AA" w:rsidRPr="003D336E" w:rsidRDefault="004903AA" w:rsidP="004903AA">
      <w:pPr>
        <w:autoSpaceDE w:val="0"/>
        <w:autoSpaceDN w:val="0"/>
        <w:adjustRightInd w:val="0"/>
        <w:spacing w:line="240" w:lineRule="auto"/>
        <w:contextualSpacing/>
        <w:rPr>
          <w:rFonts w:eastAsia="Calibri" w:cs="Times New Roman"/>
          <w:szCs w:val="24"/>
          <w:lang w:eastAsia="sv-SE"/>
        </w:rPr>
      </w:pPr>
    </w:p>
    <w:p w14:paraId="26EDF1AB" w14:textId="3B6B35EA" w:rsidR="00861E23" w:rsidRPr="003D336E" w:rsidRDefault="004903AA" w:rsidP="004903AA">
      <w:pPr>
        <w:autoSpaceDE w:val="0"/>
        <w:autoSpaceDN w:val="0"/>
        <w:adjustRightInd w:val="0"/>
        <w:spacing w:line="240" w:lineRule="auto"/>
        <w:contextualSpacing/>
        <w:rPr>
          <w:rFonts w:eastAsia="Calibri" w:cs="Times New Roman"/>
          <w:szCs w:val="24"/>
          <w:lang w:eastAsia="sv-SE"/>
        </w:rPr>
      </w:pPr>
      <w:r w:rsidRPr="003D336E">
        <w:rPr>
          <w:rFonts w:eastAsia="Calibri" w:cs="Times New Roman"/>
          <w:szCs w:val="24"/>
          <w:lang w:eastAsia="sv-SE"/>
        </w:rPr>
        <w:t>Tågvarnarkedja är ett flertal på varandra följande tågvarnare som vidarebefordrar tågvarningen i kedjan. Syftet är att förlänga siktsträck</w:t>
      </w:r>
      <w:r>
        <w:rPr>
          <w:rFonts w:eastAsia="Calibri" w:cs="Times New Roman"/>
          <w:szCs w:val="24"/>
          <w:lang w:eastAsia="sv-SE"/>
        </w:rPr>
        <w:t>orna</w:t>
      </w:r>
      <w:r w:rsidRPr="003D336E">
        <w:rPr>
          <w:rFonts w:eastAsia="Calibri" w:cs="Times New Roman"/>
          <w:szCs w:val="24"/>
          <w:lang w:eastAsia="sv-SE"/>
        </w:rPr>
        <w:t xml:space="preserve"> så att arbete med tågvarning kan utföras.  </w:t>
      </w:r>
    </w:p>
    <w:p w14:paraId="48F3DAEC" w14:textId="77777777" w:rsidR="004903AA" w:rsidRDefault="004903AA" w:rsidP="004903AA">
      <w:r w:rsidRPr="00077032">
        <w:t>Följande tillkommande förutsättningar gäller för att tågvarnarkedja ska få användas:</w:t>
      </w:r>
    </w:p>
    <w:p w14:paraId="4E227E7A" w14:textId="77777777" w:rsidR="004903AA" w:rsidRPr="00077032" w:rsidRDefault="004903AA" w:rsidP="004903AA"/>
    <w:p w14:paraId="1C5AF9FF" w14:textId="77777777" w:rsidR="004903AA" w:rsidRPr="003E533F" w:rsidRDefault="004903AA" w:rsidP="004903AA">
      <w:pPr>
        <w:pStyle w:val="Liststycke"/>
        <w:numPr>
          <w:ilvl w:val="0"/>
          <w:numId w:val="45"/>
        </w:numPr>
        <w:autoSpaceDE w:val="0"/>
        <w:autoSpaceDN w:val="0"/>
        <w:adjustRightInd w:val="0"/>
        <w:spacing w:line="240" w:lineRule="auto"/>
        <w:ind w:left="360"/>
        <w:rPr>
          <w:rFonts w:eastAsia="Calibri" w:cs="Times New Roman"/>
        </w:rPr>
      </w:pPr>
      <w:r w:rsidRPr="003E533F">
        <w:rPr>
          <w:rFonts w:eastAsia="Calibri" w:cs="Times New Roman"/>
        </w:rPr>
        <w:t xml:space="preserve">Hastighetsnedsättning till 70 km/h eller lägre på aktuell sträcka </w:t>
      </w:r>
    </w:p>
    <w:p w14:paraId="69355FC9" w14:textId="77777777" w:rsidR="004903AA" w:rsidRPr="003E533F" w:rsidRDefault="004903AA" w:rsidP="004903AA">
      <w:pPr>
        <w:pStyle w:val="Liststycke"/>
        <w:numPr>
          <w:ilvl w:val="0"/>
          <w:numId w:val="45"/>
        </w:numPr>
        <w:autoSpaceDE w:val="0"/>
        <w:autoSpaceDN w:val="0"/>
        <w:adjustRightInd w:val="0"/>
        <w:spacing w:line="240" w:lineRule="auto"/>
        <w:ind w:left="360"/>
        <w:rPr>
          <w:rFonts w:eastAsia="Calibri" w:cs="Times New Roman"/>
        </w:rPr>
      </w:pPr>
      <w:r w:rsidRPr="003E533F">
        <w:rPr>
          <w:rFonts w:eastAsia="Calibri" w:cs="Times New Roman"/>
        </w:rPr>
        <w:t xml:space="preserve">Tågvarnarkedja där tågvarnare vid arbetet ska vara placerad nära och följa de personer som befinner sig vid </w:t>
      </w:r>
      <w:r w:rsidRPr="00077032">
        <w:t>spårbytes- eller ballastreningsmaskinen.</w:t>
      </w:r>
    </w:p>
    <w:p w14:paraId="3FA88C0B" w14:textId="77777777" w:rsidR="004903AA" w:rsidRDefault="004903AA" w:rsidP="004903AA">
      <w:pPr>
        <w:pStyle w:val="Rubrik1"/>
        <w:numPr>
          <w:ilvl w:val="1"/>
          <w:numId w:val="26"/>
        </w:numPr>
        <w:ind w:left="1440" w:hanging="360"/>
      </w:pPr>
      <w:bookmarkStart w:id="24" w:name="_Toc181093225"/>
      <w:r>
        <w:t>Spårfordon och arbetsredskap</w:t>
      </w:r>
      <w:bookmarkEnd w:id="24"/>
    </w:p>
    <w:p w14:paraId="40115CA9" w14:textId="77777777" w:rsidR="004903AA" w:rsidRPr="00733146" w:rsidRDefault="004903AA" w:rsidP="004903AA">
      <w:pPr>
        <w:spacing w:after="120"/>
      </w:pPr>
      <w:r w:rsidRPr="00093FCF">
        <w:t xml:space="preserve">Vid SoS-planering av arbete ska särskild hänsyn tas till val av spårfordon eller arbetsredskap avseende </w:t>
      </w:r>
      <w:r>
        <w:t>tillräcklig kapacitet för aktuellt</w:t>
      </w:r>
      <w:r w:rsidRPr="00093FCF">
        <w:t xml:space="preserve"> arbete, förutsättningar för transport och åtkomlighet till arbetsplats.</w:t>
      </w:r>
    </w:p>
    <w:p w14:paraId="751C90FD" w14:textId="77777777" w:rsidR="004903AA" w:rsidRPr="001C5EEE" w:rsidRDefault="004903AA" w:rsidP="004903AA">
      <w:pPr>
        <w:autoSpaceDE w:val="0"/>
        <w:autoSpaceDN w:val="0"/>
        <w:adjustRightInd w:val="0"/>
        <w:rPr>
          <w:rFonts w:eastAsia="Calibri" w:cs="Times New Roman"/>
          <w:color w:val="000000"/>
        </w:rPr>
      </w:pPr>
      <w:r w:rsidRPr="00093FCF">
        <w:rPr>
          <w:rFonts w:eastAsia="Calibri" w:cs="Times New Roman"/>
          <w:color w:val="000000"/>
        </w:rPr>
        <w:t>Arbete med spårfordon i arbetsläge regleras i dokumentet</w:t>
      </w:r>
      <w:r w:rsidRPr="00093FCF">
        <w:rPr>
          <w:rFonts w:eastAsia="Calibri" w:cs="Times New Roman"/>
          <w:i/>
          <w:color w:val="000000"/>
        </w:rPr>
        <w:t xml:space="preserve"> </w:t>
      </w:r>
      <w:r w:rsidRPr="00093FCF">
        <w:rPr>
          <w:rFonts w:eastAsia="Calibri" w:cs="Times New Roman"/>
          <w:color w:val="000000"/>
        </w:rPr>
        <w:t>TDOK</w:t>
      </w:r>
      <w:r w:rsidRPr="00093FCF">
        <w:rPr>
          <w:rFonts w:eastAsia="Calibri" w:cs="Times New Roman"/>
          <w:i/>
          <w:color w:val="000000"/>
        </w:rPr>
        <w:t xml:space="preserve"> </w:t>
      </w:r>
      <w:r w:rsidRPr="00093FCF">
        <w:rPr>
          <w:rFonts w:eastAsia="Calibri" w:cs="Times New Roman"/>
          <w:color w:val="000000"/>
        </w:rPr>
        <w:t>2017:0349</w:t>
      </w:r>
      <w:r>
        <w:rPr>
          <w:rFonts w:eastAsia="Calibri" w:cs="Times New Roman"/>
          <w:color w:val="000000"/>
        </w:rPr>
        <w:t xml:space="preserve"> </w:t>
      </w:r>
      <w:r w:rsidRPr="00774680">
        <w:rPr>
          <w:rFonts w:eastAsia="Calibri" w:cs="Times New Roman"/>
          <w:i/>
          <w:iCs/>
          <w:color w:val="000000"/>
        </w:rPr>
        <w:t>Spårfordon i arbetsläge</w:t>
      </w:r>
      <w:r w:rsidRPr="00093FCF">
        <w:rPr>
          <w:rFonts w:eastAsia="Calibri" w:cs="Times New Roman"/>
          <w:color w:val="000000"/>
        </w:rPr>
        <w:t>.</w:t>
      </w:r>
      <w:r w:rsidRPr="00093FCF">
        <w:rPr>
          <w:rFonts w:eastAsia="Calibri" w:cs="Times New Roman"/>
          <w:i/>
          <w:color w:val="000000"/>
        </w:rPr>
        <w:t xml:space="preserve"> </w:t>
      </w:r>
    </w:p>
    <w:p w14:paraId="63F332B1" w14:textId="77777777" w:rsidR="004903AA" w:rsidRDefault="004903AA" w:rsidP="004903AA">
      <w:pPr>
        <w:autoSpaceDE w:val="0"/>
        <w:autoSpaceDN w:val="0"/>
        <w:adjustRightInd w:val="0"/>
        <w:rPr>
          <w:rFonts w:eastAsia="Calibri" w:cs="Times New Roman"/>
          <w:color w:val="000000"/>
        </w:rPr>
      </w:pPr>
      <w:r w:rsidRPr="00093FCF">
        <w:rPr>
          <w:rFonts w:eastAsia="Calibri" w:cs="Times New Roman"/>
          <w:color w:val="000000"/>
        </w:rPr>
        <w:t>Arbete med TSA regleras i dokumentet</w:t>
      </w:r>
      <w:r w:rsidRPr="00093FCF">
        <w:rPr>
          <w:rFonts w:eastAsia="Calibri" w:cs="Times New Roman"/>
          <w:i/>
          <w:color w:val="000000"/>
        </w:rPr>
        <w:t xml:space="preserve"> </w:t>
      </w:r>
      <w:r w:rsidRPr="00093FCF">
        <w:rPr>
          <w:rFonts w:eastAsia="Calibri" w:cs="Times New Roman"/>
          <w:color w:val="000000"/>
        </w:rPr>
        <w:t>TDOK 20</w:t>
      </w:r>
      <w:r>
        <w:rPr>
          <w:rFonts w:eastAsia="Calibri" w:cs="Times New Roman"/>
          <w:color w:val="000000"/>
        </w:rPr>
        <w:t>22</w:t>
      </w:r>
      <w:r w:rsidRPr="00093FCF">
        <w:rPr>
          <w:rFonts w:eastAsia="Calibri" w:cs="Times New Roman"/>
          <w:color w:val="000000"/>
        </w:rPr>
        <w:t>:0001</w:t>
      </w:r>
      <w:r>
        <w:rPr>
          <w:rFonts w:eastAsia="Calibri" w:cs="Times New Roman"/>
          <w:color w:val="000000"/>
        </w:rPr>
        <w:t xml:space="preserve"> </w:t>
      </w:r>
      <w:r w:rsidRPr="00774680">
        <w:rPr>
          <w:rFonts w:eastAsia="Calibri" w:cs="Times New Roman"/>
          <w:i/>
          <w:iCs/>
          <w:color w:val="000000"/>
        </w:rPr>
        <w:t>Tunga spårgående arbetsredskap – Operativa och tekniska förutsättningar</w:t>
      </w:r>
      <w:r w:rsidRPr="00093FCF">
        <w:rPr>
          <w:rFonts w:eastAsia="Calibri" w:cs="Times New Roman"/>
          <w:color w:val="000000"/>
        </w:rPr>
        <w:t>.</w:t>
      </w:r>
    </w:p>
    <w:p w14:paraId="03ECA904" w14:textId="77777777" w:rsidR="004903AA" w:rsidRDefault="004903AA" w:rsidP="004903AA">
      <w:pPr>
        <w:autoSpaceDE w:val="0"/>
        <w:autoSpaceDN w:val="0"/>
        <w:adjustRightInd w:val="0"/>
        <w:rPr>
          <w:rFonts w:eastAsia="Calibri" w:cs="Times New Roman"/>
          <w:color w:val="000000"/>
        </w:rPr>
      </w:pPr>
      <w:r w:rsidRPr="00093FCF">
        <w:rPr>
          <w:rFonts w:eastAsia="Calibri" w:cs="Times New Roman"/>
          <w:color w:val="000000"/>
        </w:rPr>
        <w:t>Arbete med TA regleras i dokumentet</w:t>
      </w:r>
      <w:r w:rsidRPr="00093FCF">
        <w:rPr>
          <w:rFonts w:eastAsia="Calibri" w:cs="Times New Roman"/>
          <w:i/>
          <w:color w:val="000000"/>
        </w:rPr>
        <w:t xml:space="preserve"> </w:t>
      </w:r>
      <w:r w:rsidRPr="00093FCF">
        <w:rPr>
          <w:rFonts w:eastAsia="Calibri" w:cs="Times New Roman"/>
          <w:color w:val="000000"/>
        </w:rPr>
        <w:t>TDOK 2018:0455</w:t>
      </w:r>
      <w:r>
        <w:rPr>
          <w:rFonts w:eastAsia="Calibri" w:cs="Times New Roman"/>
          <w:color w:val="000000"/>
        </w:rPr>
        <w:t xml:space="preserve"> </w:t>
      </w:r>
      <w:r w:rsidRPr="00774680">
        <w:rPr>
          <w:rFonts w:eastAsia="Calibri" w:cs="Times New Roman"/>
          <w:i/>
          <w:iCs/>
          <w:color w:val="000000"/>
        </w:rPr>
        <w:t>Tunga arbetsredskap</w:t>
      </w:r>
      <w:r w:rsidRPr="00093FCF">
        <w:rPr>
          <w:rFonts w:eastAsia="Calibri" w:cs="Times New Roman"/>
          <w:color w:val="000000"/>
        </w:rPr>
        <w:t>.</w:t>
      </w:r>
    </w:p>
    <w:p w14:paraId="291CA378" w14:textId="77777777" w:rsidR="004903AA" w:rsidRPr="00E87C13" w:rsidRDefault="004903AA" w:rsidP="004903AA">
      <w:r w:rsidRPr="00093FCF">
        <w:rPr>
          <w:rFonts w:eastAsia="Calibri" w:cs="Times New Roman"/>
          <w:color w:val="000000"/>
        </w:rPr>
        <w:t>Lätta</w:t>
      </w:r>
      <w:r>
        <w:rPr>
          <w:rFonts w:eastAsia="Calibri" w:cs="Times New Roman"/>
          <w:color w:val="000000"/>
        </w:rPr>
        <w:t xml:space="preserve"> arbetsredskap får användas i</w:t>
      </w:r>
      <w:r w:rsidRPr="00093FCF">
        <w:rPr>
          <w:rFonts w:eastAsia="Calibri" w:cs="Times New Roman"/>
          <w:color w:val="000000"/>
        </w:rPr>
        <w:t xml:space="preserve"> säkerhetszonen vid tågvarning eller under A- eller L-skydd. I lätta arbetsredskap ingår drönare.</w:t>
      </w:r>
    </w:p>
    <w:p w14:paraId="4AB80218" w14:textId="77777777" w:rsidR="004903AA" w:rsidRPr="00053D28" w:rsidRDefault="004903AA" w:rsidP="004903AA">
      <w:pPr>
        <w:pStyle w:val="Rubrik1"/>
        <w:numPr>
          <w:ilvl w:val="1"/>
          <w:numId w:val="26"/>
        </w:numPr>
        <w:ind w:left="1440" w:hanging="360"/>
      </w:pPr>
      <w:bookmarkStart w:id="25" w:name="_Toc181093226"/>
      <w:r>
        <w:lastRenderedPageBreak/>
        <w:t>Ansvar och kompetens</w:t>
      </w:r>
      <w:bookmarkEnd w:id="25"/>
    </w:p>
    <w:p w14:paraId="103521D9" w14:textId="77777777" w:rsidR="004903AA" w:rsidRPr="00F9655F" w:rsidRDefault="004903AA" w:rsidP="004903AA">
      <w:pPr>
        <w:spacing w:after="120"/>
      </w:pPr>
      <w:r w:rsidRPr="00093FCF">
        <w:t>Chef i Trafikverket som enligt delegering av beslutanderätt ansvarar för dokumentet, ansvarar även för att dokumentet är uppdaterat och infört i verksamheten.</w:t>
      </w:r>
    </w:p>
    <w:p w14:paraId="61602E1D" w14:textId="012ADE44" w:rsidR="004903AA" w:rsidRPr="00F9655F" w:rsidRDefault="004903AA" w:rsidP="004903AA">
      <w:pPr>
        <w:autoSpaceDE w:val="0"/>
        <w:autoSpaceDN w:val="0"/>
        <w:adjustRightInd w:val="0"/>
        <w:spacing w:after="120"/>
      </w:pPr>
      <w:r w:rsidRPr="00093FCF">
        <w:t>Den som planerar arbeten ska ha behörigheten SoS-planerare</w:t>
      </w:r>
      <w:r>
        <w:t>,</w:t>
      </w:r>
      <w:r w:rsidRPr="00093FCF">
        <w:t xml:space="preserve"> </w:t>
      </w:r>
      <w:r w:rsidRPr="002F04C5">
        <w:rPr>
          <w:szCs w:val="20"/>
        </w:rPr>
        <w:t>vid direktplanerade arbeten får denna planering genomföras av</w:t>
      </w:r>
      <w:r w:rsidRPr="00093FCF">
        <w:t xml:space="preserve"> SoS-ledare. För</w:t>
      </w:r>
      <w:r w:rsidRPr="00093FCF">
        <w:rPr>
          <w:rFonts w:cs="Georgia"/>
          <w:color w:val="000000"/>
          <w:szCs w:val="20"/>
        </w:rPr>
        <w:t xml:space="preserve"> att </w:t>
      </w:r>
      <w:r w:rsidR="00122A85">
        <w:rPr>
          <w:rFonts w:cs="Georgia"/>
          <w:color w:val="000000"/>
          <w:szCs w:val="20"/>
        </w:rPr>
        <w:t>an</w:t>
      </w:r>
      <w:r w:rsidRPr="00093FCF">
        <w:rPr>
          <w:rFonts w:cs="Georgia"/>
          <w:color w:val="000000"/>
          <w:szCs w:val="20"/>
        </w:rPr>
        <w:t xml:space="preserve">svara för arbete och besök i </w:t>
      </w:r>
      <w:r w:rsidRPr="00093FCF">
        <w:t>spårområdet</w:t>
      </w:r>
      <w:r w:rsidRPr="00093FCF">
        <w:rPr>
          <w:rFonts w:cs="Georgia"/>
          <w:color w:val="000000"/>
          <w:szCs w:val="20"/>
        </w:rPr>
        <w:t xml:space="preserve"> krävs lägst behörigheten SoS-ledare. </w:t>
      </w:r>
      <w:r w:rsidRPr="00424CE6">
        <w:rPr>
          <w:i/>
          <w:iCs/>
        </w:rPr>
        <w:t>Skyddsanvisningar</w:t>
      </w:r>
      <w:r w:rsidRPr="00093FCF">
        <w:t xml:space="preserve"> är ett minimikrav för att, under överinseende av SoS-ledare, vistas och utföra arbete i spårområdet. TDOK 2014:0230</w:t>
      </w:r>
      <w:r>
        <w:t xml:space="preserve"> </w:t>
      </w:r>
      <w:r w:rsidRPr="00774680">
        <w:rPr>
          <w:i/>
          <w:iCs/>
        </w:rPr>
        <w:t>Trafikverkets kompetenskrav för tillträdes- och trafiksäkerhetsfunktioner</w:t>
      </w:r>
      <w:r w:rsidRPr="00093FCF">
        <w:t xml:space="preserve"> ställer kompetenskrav för att enskilt vistas i spår, SoS-planerare, SoS-ledare och tågvarnare.</w:t>
      </w:r>
    </w:p>
    <w:p w14:paraId="41D5F5C9" w14:textId="77777777" w:rsidR="004903AA" w:rsidRDefault="004903AA" w:rsidP="004903AA">
      <w:pPr>
        <w:autoSpaceDE w:val="0"/>
        <w:autoSpaceDN w:val="0"/>
        <w:adjustRightInd w:val="0"/>
        <w:spacing w:after="120" w:line="0" w:lineRule="atLeast"/>
        <w:rPr>
          <w:rFonts w:eastAsia="Calibri" w:cs="Times New Roman"/>
        </w:rPr>
      </w:pPr>
      <w:r w:rsidRPr="00E87C13">
        <w:rPr>
          <w:rFonts w:eastAsia="Calibri" w:cs="Times New Roman"/>
        </w:rPr>
        <w:t xml:space="preserve">Lokal information </w:t>
      </w:r>
      <w:r>
        <w:rPr>
          <w:rFonts w:eastAsia="Calibri" w:cs="Times New Roman"/>
        </w:rPr>
        <w:t xml:space="preserve">gäller vid utförande av arbete och </w:t>
      </w:r>
      <w:r w:rsidRPr="00E87C13">
        <w:rPr>
          <w:rFonts w:eastAsia="Calibri" w:cs="Times New Roman"/>
        </w:rPr>
        <w:t>ska ges för den plats där arbetet ska utföras. Alla behöriga personer ska ha fått lokal information</w:t>
      </w:r>
      <w:r>
        <w:rPr>
          <w:rFonts w:eastAsia="Calibri" w:cs="Times New Roman"/>
        </w:rPr>
        <w:t xml:space="preserve"> om det som är väsentligt för arbetet</w:t>
      </w:r>
      <w:r w:rsidRPr="00E87C13">
        <w:rPr>
          <w:rFonts w:eastAsia="Calibri" w:cs="Times New Roman"/>
        </w:rPr>
        <w:t xml:space="preserve"> innan arbetet påbörjas</w:t>
      </w:r>
      <w:r w:rsidRPr="00E87C13">
        <w:rPr>
          <w:rFonts w:eastAsia="Calibri" w:cs="Times New Roman"/>
          <w:iCs/>
        </w:rPr>
        <w:t>.</w:t>
      </w:r>
      <w:r>
        <w:rPr>
          <w:rFonts w:eastAsia="Calibri" w:cs="Times New Roman"/>
          <w:iCs/>
        </w:rPr>
        <w:t xml:space="preserve"> </w:t>
      </w:r>
      <w:r w:rsidRPr="00E87C13">
        <w:rPr>
          <w:rFonts w:eastAsia="Calibri" w:cs="Times New Roman"/>
        </w:rPr>
        <w:t>Lokal information finn</w:t>
      </w:r>
      <w:r>
        <w:rPr>
          <w:rFonts w:eastAsia="Calibri" w:cs="Times New Roman"/>
        </w:rPr>
        <w:t>s publicerad på trafikverket.se.</w:t>
      </w:r>
    </w:p>
    <w:p w14:paraId="48430566" w14:textId="77777777" w:rsidR="004903AA" w:rsidRPr="00A209A6" w:rsidRDefault="004903AA" w:rsidP="004903AA">
      <w:pPr>
        <w:keepNext/>
        <w:keepLines/>
        <w:spacing w:before="120" w:after="120"/>
        <w:outlineLvl w:val="3"/>
        <w:rPr>
          <w:rFonts w:ascii="Arial" w:eastAsia="Times New Roman" w:hAnsi="Arial"/>
          <w:b/>
          <w:bCs/>
          <w:iCs/>
          <w:sz w:val="22"/>
        </w:rPr>
      </w:pPr>
      <w:r w:rsidRPr="00A209A6">
        <w:rPr>
          <w:rFonts w:ascii="Arial" w:eastAsia="Times New Roman" w:hAnsi="Arial"/>
          <w:b/>
          <w:bCs/>
          <w:iCs/>
          <w:sz w:val="22"/>
        </w:rPr>
        <w:t xml:space="preserve">Lokal information är </w:t>
      </w:r>
      <w:r>
        <w:rPr>
          <w:rFonts w:ascii="Arial" w:eastAsia="Times New Roman" w:hAnsi="Arial"/>
          <w:b/>
          <w:bCs/>
          <w:iCs/>
          <w:sz w:val="22"/>
        </w:rPr>
        <w:t>dessa punkter</w:t>
      </w:r>
    </w:p>
    <w:p w14:paraId="4E32EAAD" w14:textId="77777777" w:rsidR="004903AA" w:rsidRPr="00A209A6" w:rsidRDefault="004903AA" w:rsidP="004903AA">
      <w:pPr>
        <w:numPr>
          <w:ilvl w:val="1"/>
          <w:numId w:val="0"/>
        </w:numPr>
        <w:spacing w:after="120"/>
        <w:rPr>
          <w:rFonts w:ascii="Arial" w:eastAsia="Calibri" w:hAnsi="Arial" w:cs="Arial"/>
          <w:b/>
          <w:spacing w:val="15"/>
          <w:szCs w:val="20"/>
        </w:rPr>
      </w:pPr>
      <w:r w:rsidRPr="00A209A6">
        <w:rPr>
          <w:rFonts w:ascii="Arial" w:eastAsia="Calibri" w:hAnsi="Arial" w:cs="Arial"/>
          <w:b/>
          <w:spacing w:val="15"/>
          <w:szCs w:val="20"/>
        </w:rPr>
        <w:t xml:space="preserve">Underlag till linjeboken </w:t>
      </w:r>
    </w:p>
    <w:p w14:paraId="1261D9C6" w14:textId="77777777" w:rsidR="004903AA" w:rsidRPr="00E87C13" w:rsidRDefault="004903AA" w:rsidP="004903AA">
      <w:pPr>
        <w:spacing w:after="60"/>
      </w:pPr>
      <w:r w:rsidRPr="00E87C13">
        <w:t xml:space="preserve">Underlag till linjeboken beskriver banan och innehåller uppgifter som tåg- och </w:t>
      </w:r>
      <w:proofErr w:type="spellStart"/>
      <w:r w:rsidRPr="00E87C13">
        <w:t>banpersonal</w:t>
      </w:r>
      <w:proofErr w:type="spellEnd"/>
      <w:r w:rsidRPr="00E87C13">
        <w:t xml:space="preserve"> behöver i sitt dagliga arbete.</w:t>
      </w:r>
    </w:p>
    <w:p w14:paraId="4EEC3C1F" w14:textId="77777777" w:rsidR="004903AA" w:rsidRPr="00E87C13" w:rsidRDefault="004903AA" w:rsidP="004903AA">
      <w:pPr>
        <w:numPr>
          <w:ilvl w:val="0"/>
          <w:numId w:val="19"/>
        </w:numPr>
        <w:ind w:left="360"/>
        <w:contextualSpacing/>
        <w:rPr>
          <w:rFonts w:eastAsia="Times New Roman" w:cs="Times New Roman"/>
          <w:szCs w:val="24"/>
          <w:lang w:eastAsia="sv-SE"/>
        </w:rPr>
      </w:pPr>
      <w:r>
        <w:rPr>
          <w:rFonts w:eastAsia="Times New Roman" w:cs="Times New Roman"/>
          <w:szCs w:val="24"/>
          <w:lang w:eastAsia="sv-SE"/>
        </w:rPr>
        <w:t xml:space="preserve">Banans </w:t>
      </w:r>
      <w:proofErr w:type="spellStart"/>
      <w:r w:rsidRPr="00E87C13">
        <w:rPr>
          <w:rFonts w:eastAsia="Times New Roman" w:cs="Times New Roman"/>
          <w:szCs w:val="24"/>
          <w:lang w:eastAsia="sv-SE"/>
        </w:rPr>
        <w:t>sth</w:t>
      </w:r>
      <w:proofErr w:type="spellEnd"/>
      <w:r w:rsidRPr="00E87C13">
        <w:rPr>
          <w:rFonts w:eastAsia="Times New Roman" w:cs="Times New Roman"/>
          <w:szCs w:val="24"/>
          <w:lang w:eastAsia="sv-SE"/>
        </w:rPr>
        <w:t xml:space="preserve"> vid arbetsplatsen</w:t>
      </w:r>
    </w:p>
    <w:p w14:paraId="57CB5E22" w14:textId="77777777" w:rsidR="004903AA" w:rsidRPr="00E87C13" w:rsidRDefault="004903AA" w:rsidP="004903AA">
      <w:pPr>
        <w:numPr>
          <w:ilvl w:val="0"/>
          <w:numId w:val="20"/>
        </w:numPr>
        <w:ind w:left="360"/>
        <w:contextualSpacing/>
        <w:rPr>
          <w:rFonts w:eastAsia="Times New Roman" w:cs="Times New Roman"/>
          <w:szCs w:val="24"/>
          <w:lang w:eastAsia="sv-SE"/>
        </w:rPr>
      </w:pPr>
      <w:r w:rsidRPr="00E87C13">
        <w:rPr>
          <w:rFonts w:eastAsia="Times New Roman" w:cs="Times New Roman"/>
          <w:szCs w:val="24"/>
          <w:lang w:eastAsia="sv-SE"/>
        </w:rPr>
        <w:t>Arbetsområdets omfattning t</w:t>
      </w:r>
      <w:r>
        <w:rPr>
          <w:rFonts w:eastAsia="Times New Roman" w:cs="Times New Roman"/>
          <w:szCs w:val="24"/>
          <w:lang w:eastAsia="sv-SE"/>
        </w:rPr>
        <w:t>.</w:t>
      </w:r>
      <w:r w:rsidRPr="00E87C13">
        <w:rPr>
          <w:rFonts w:eastAsia="Times New Roman" w:cs="Times New Roman"/>
          <w:szCs w:val="24"/>
          <w:lang w:eastAsia="sv-SE"/>
        </w:rPr>
        <w:t>ex</w:t>
      </w:r>
      <w:r>
        <w:rPr>
          <w:rFonts w:eastAsia="Times New Roman" w:cs="Times New Roman"/>
          <w:szCs w:val="24"/>
          <w:lang w:eastAsia="sv-SE"/>
        </w:rPr>
        <w:t>.</w:t>
      </w:r>
      <w:r w:rsidRPr="00E87C13">
        <w:rPr>
          <w:rFonts w:eastAsia="Times New Roman" w:cs="Times New Roman"/>
          <w:szCs w:val="24"/>
          <w:lang w:eastAsia="sv-SE"/>
        </w:rPr>
        <w:t xml:space="preserve"> dubbelspår/flerspår, spårnummer, gränspunkter</w:t>
      </w:r>
    </w:p>
    <w:p w14:paraId="2FE71545" w14:textId="77777777" w:rsidR="004903AA" w:rsidRPr="00E87C13" w:rsidRDefault="004903AA" w:rsidP="004903AA">
      <w:pPr>
        <w:numPr>
          <w:ilvl w:val="0"/>
          <w:numId w:val="20"/>
        </w:numPr>
        <w:ind w:left="360"/>
        <w:contextualSpacing/>
        <w:rPr>
          <w:rFonts w:eastAsia="Times New Roman" w:cs="Times New Roman"/>
          <w:szCs w:val="24"/>
          <w:lang w:eastAsia="sv-SE"/>
        </w:rPr>
      </w:pPr>
      <w:r w:rsidRPr="00E87C13">
        <w:rPr>
          <w:rFonts w:eastAsia="Times New Roman" w:cs="Times New Roman"/>
          <w:szCs w:val="24"/>
          <w:lang w:eastAsia="sv-SE"/>
        </w:rPr>
        <w:t>Trafikeringssystem</w:t>
      </w:r>
    </w:p>
    <w:p w14:paraId="4F27C684" w14:textId="77777777" w:rsidR="004903AA" w:rsidRPr="00E87C13" w:rsidRDefault="004903AA" w:rsidP="004903AA">
      <w:pPr>
        <w:numPr>
          <w:ilvl w:val="0"/>
          <w:numId w:val="20"/>
        </w:numPr>
        <w:ind w:left="360"/>
        <w:contextualSpacing/>
        <w:rPr>
          <w:rFonts w:eastAsia="Times New Roman" w:cs="Times New Roman"/>
          <w:szCs w:val="24"/>
          <w:lang w:eastAsia="sv-SE"/>
        </w:rPr>
      </w:pPr>
      <w:r w:rsidRPr="00E87C13">
        <w:t>Elektrifierade spår</w:t>
      </w:r>
    </w:p>
    <w:p w14:paraId="43F7969C" w14:textId="77777777" w:rsidR="004903AA" w:rsidRPr="00E87C13" w:rsidRDefault="004903AA" w:rsidP="004903AA">
      <w:pPr>
        <w:numPr>
          <w:ilvl w:val="0"/>
          <w:numId w:val="20"/>
        </w:numPr>
        <w:ind w:left="360"/>
        <w:contextualSpacing/>
        <w:rPr>
          <w:rFonts w:eastAsia="Times New Roman" w:cs="Times New Roman"/>
          <w:szCs w:val="24"/>
          <w:lang w:eastAsia="sv-SE"/>
        </w:rPr>
      </w:pPr>
      <w:r w:rsidRPr="00E87C13">
        <w:rPr>
          <w:rFonts w:eastAsia="Times New Roman" w:cs="Times New Roman"/>
          <w:szCs w:val="24"/>
          <w:lang w:eastAsia="sv-SE"/>
        </w:rPr>
        <w:t>Telefonnummer för larm och till trafikcentralen och/eller lokalbevakad driftplats</w:t>
      </w:r>
    </w:p>
    <w:p w14:paraId="0C59C4A7" w14:textId="77777777" w:rsidR="004903AA" w:rsidRPr="00E87C13" w:rsidRDefault="004903AA" w:rsidP="004903AA">
      <w:pPr>
        <w:numPr>
          <w:ilvl w:val="0"/>
          <w:numId w:val="20"/>
        </w:numPr>
        <w:ind w:left="360"/>
        <w:contextualSpacing/>
        <w:rPr>
          <w:rFonts w:eastAsia="Times New Roman" w:cs="Times New Roman"/>
          <w:szCs w:val="24"/>
          <w:lang w:eastAsia="sv-SE"/>
        </w:rPr>
      </w:pPr>
      <w:r w:rsidRPr="00E87C13">
        <w:rPr>
          <w:rFonts w:eastAsia="Times New Roman" w:cs="Times New Roman"/>
          <w:szCs w:val="24"/>
          <w:lang w:eastAsia="sv-SE"/>
        </w:rPr>
        <w:t>Linjeplatser</w:t>
      </w:r>
    </w:p>
    <w:p w14:paraId="6AD9F64F" w14:textId="77777777" w:rsidR="004903AA" w:rsidRPr="00E87C13" w:rsidRDefault="004903AA" w:rsidP="004903AA">
      <w:pPr>
        <w:numPr>
          <w:ilvl w:val="0"/>
          <w:numId w:val="20"/>
        </w:numPr>
        <w:ind w:left="360"/>
        <w:contextualSpacing/>
        <w:rPr>
          <w:rFonts w:eastAsia="Times New Roman" w:cs="Times New Roman"/>
          <w:szCs w:val="24"/>
          <w:lang w:eastAsia="sv-SE"/>
        </w:rPr>
      </w:pPr>
      <w:r w:rsidRPr="00E87C13">
        <w:rPr>
          <w:rFonts w:eastAsia="Times New Roman" w:cs="Times New Roman"/>
          <w:szCs w:val="24"/>
          <w:lang w:eastAsia="sv-SE"/>
        </w:rPr>
        <w:t>Parkeringsspår</w:t>
      </w:r>
    </w:p>
    <w:p w14:paraId="46CB2504" w14:textId="77777777" w:rsidR="004903AA" w:rsidRPr="00E87C13" w:rsidRDefault="004903AA" w:rsidP="004903AA">
      <w:pPr>
        <w:numPr>
          <w:ilvl w:val="0"/>
          <w:numId w:val="20"/>
        </w:numPr>
        <w:ind w:left="360"/>
        <w:contextualSpacing/>
        <w:rPr>
          <w:rFonts w:eastAsia="Times New Roman" w:cs="Times New Roman"/>
          <w:szCs w:val="24"/>
          <w:lang w:eastAsia="sv-SE"/>
        </w:rPr>
      </w:pPr>
      <w:r w:rsidRPr="00E87C13">
        <w:rPr>
          <w:rFonts w:eastAsia="Times New Roman" w:cs="Times New Roman"/>
          <w:szCs w:val="24"/>
          <w:lang w:eastAsia="sv-SE"/>
        </w:rPr>
        <w:t>Driftplats vad gäller huvudspår, sidospår, växlar, spårnummer, signalnummer, driftplatsgränser, bevakningstider, plankorsningar</w:t>
      </w:r>
    </w:p>
    <w:p w14:paraId="7A57EF14" w14:textId="77777777" w:rsidR="004903AA" w:rsidRPr="00733146" w:rsidRDefault="004903AA" w:rsidP="004903AA">
      <w:pPr>
        <w:numPr>
          <w:ilvl w:val="0"/>
          <w:numId w:val="20"/>
        </w:numPr>
        <w:spacing w:after="120"/>
        <w:ind w:left="357" w:hanging="357"/>
        <w:rPr>
          <w:rFonts w:eastAsia="Times New Roman" w:cs="Times New Roman"/>
          <w:szCs w:val="24"/>
          <w:lang w:eastAsia="sv-SE"/>
        </w:rPr>
      </w:pPr>
      <w:r w:rsidRPr="00E87C13">
        <w:rPr>
          <w:rFonts w:eastAsia="Times New Roman" w:cs="Times New Roman"/>
          <w:szCs w:val="24"/>
          <w:lang w:eastAsia="sv-SE"/>
        </w:rPr>
        <w:t>Tunnelinstruktioner</w:t>
      </w:r>
    </w:p>
    <w:p w14:paraId="1A7BD04C" w14:textId="77777777" w:rsidR="004903AA" w:rsidRPr="00A209A6" w:rsidRDefault="004903AA" w:rsidP="004903AA">
      <w:pPr>
        <w:numPr>
          <w:ilvl w:val="1"/>
          <w:numId w:val="0"/>
        </w:numPr>
        <w:spacing w:after="120"/>
        <w:rPr>
          <w:rFonts w:ascii="Arial" w:eastAsia="Calibri" w:hAnsi="Arial" w:cs="Arial"/>
          <w:b/>
          <w:spacing w:val="15"/>
          <w:szCs w:val="20"/>
        </w:rPr>
      </w:pPr>
      <w:r w:rsidRPr="00A209A6">
        <w:rPr>
          <w:rFonts w:ascii="Arial" w:eastAsia="Calibri" w:hAnsi="Arial" w:cs="Arial"/>
          <w:b/>
          <w:spacing w:val="15"/>
          <w:szCs w:val="20"/>
        </w:rPr>
        <w:t>Styrande dokument</w:t>
      </w:r>
    </w:p>
    <w:p w14:paraId="1AF2BB2B" w14:textId="77777777" w:rsidR="004903AA" w:rsidRPr="00E87C13" w:rsidRDefault="004903AA" w:rsidP="004903AA">
      <w:pPr>
        <w:spacing w:after="60"/>
        <w:rPr>
          <w:rFonts w:eastAsia="Calibri" w:cs="Times New Roman"/>
          <w:b/>
        </w:rPr>
      </w:pPr>
      <w:r w:rsidRPr="00E87C13">
        <w:rPr>
          <w:rFonts w:eastAsia="Calibri" w:cs="Times New Roman"/>
        </w:rPr>
        <w:t xml:space="preserve">Lokal säkerhetsplan: </w:t>
      </w:r>
    </w:p>
    <w:p w14:paraId="6D032601" w14:textId="77777777" w:rsidR="004903AA" w:rsidRPr="00E87C13" w:rsidRDefault="004903AA" w:rsidP="004903AA">
      <w:pPr>
        <w:numPr>
          <w:ilvl w:val="0"/>
          <w:numId w:val="27"/>
        </w:numPr>
        <w:contextualSpacing/>
        <w:rPr>
          <w:rFonts w:eastAsia="Times New Roman" w:cs="Times New Roman"/>
          <w:szCs w:val="24"/>
          <w:lang w:eastAsia="sv-SE"/>
        </w:rPr>
      </w:pPr>
      <w:r w:rsidRPr="00E87C13">
        <w:rPr>
          <w:rFonts w:eastAsia="Times New Roman" w:cs="Times New Roman"/>
          <w:szCs w:val="24"/>
          <w:lang w:eastAsia="sv-SE"/>
        </w:rPr>
        <w:t>Trafikeringsregler</w:t>
      </w:r>
    </w:p>
    <w:p w14:paraId="2CD5D5D9" w14:textId="77777777" w:rsidR="004903AA" w:rsidRPr="00E87C13" w:rsidRDefault="004903AA" w:rsidP="004903AA">
      <w:pPr>
        <w:numPr>
          <w:ilvl w:val="0"/>
          <w:numId w:val="27"/>
        </w:numPr>
        <w:contextualSpacing/>
        <w:rPr>
          <w:rFonts w:eastAsia="Times New Roman" w:cs="Times New Roman"/>
          <w:szCs w:val="24"/>
          <w:lang w:eastAsia="sv-SE"/>
        </w:rPr>
      </w:pPr>
      <w:r w:rsidRPr="00E87C13">
        <w:rPr>
          <w:rFonts w:eastAsia="Times New Roman" w:cs="Times New Roman"/>
          <w:szCs w:val="24"/>
          <w:lang w:eastAsia="sv-SE"/>
        </w:rPr>
        <w:t>Spårfordonsrörelser</w:t>
      </w:r>
    </w:p>
    <w:p w14:paraId="2279A573" w14:textId="77777777" w:rsidR="004903AA" w:rsidRPr="00E87C13" w:rsidRDefault="004903AA" w:rsidP="004903AA">
      <w:pPr>
        <w:numPr>
          <w:ilvl w:val="0"/>
          <w:numId w:val="27"/>
        </w:numPr>
        <w:contextualSpacing/>
        <w:rPr>
          <w:rFonts w:eastAsia="Times New Roman" w:cs="Times New Roman"/>
          <w:szCs w:val="24"/>
          <w:lang w:eastAsia="sv-SE"/>
        </w:rPr>
      </w:pPr>
      <w:r w:rsidRPr="00E87C13">
        <w:rPr>
          <w:rFonts w:eastAsia="Times New Roman" w:cs="Times New Roman"/>
          <w:szCs w:val="24"/>
          <w:lang w:eastAsia="sv-SE"/>
        </w:rPr>
        <w:t>Hantering</w:t>
      </w:r>
      <w:r>
        <w:rPr>
          <w:rFonts w:eastAsia="Times New Roman" w:cs="Times New Roman"/>
          <w:szCs w:val="24"/>
          <w:lang w:eastAsia="sv-SE"/>
        </w:rPr>
        <w:t xml:space="preserve"> av </w:t>
      </w:r>
      <w:proofErr w:type="spellStart"/>
      <w:r>
        <w:rPr>
          <w:rFonts w:eastAsia="Times New Roman" w:cs="Times New Roman"/>
          <w:szCs w:val="24"/>
          <w:lang w:eastAsia="sv-SE"/>
        </w:rPr>
        <w:t>kontrollås</w:t>
      </w:r>
      <w:r w:rsidRPr="00E87C13">
        <w:rPr>
          <w:rFonts w:eastAsia="Times New Roman" w:cs="Times New Roman"/>
          <w:szCs w:val="24"/>
          <w:lang w:eastAsia="sv-SE"/>
        </w:rPr>
        <w:t>nycklar</w:t>
      </w:r>
      <w:proofErr w:type="spellEnd"/>
      <w:r w:rsidRPr="00E87C13">
        <w:rPr>
          <w:rFonts w:eastAsia="Times New Roman" w:cs="Times New Roman"/>
          <w:szCs w:val="24"/>
          <w:lang w:eastAsia="sv-SE"/>
        </w:rPr>
        <w:t xml:space="preserve"> för växlar </w:t>
      </w:r>
    </w:p>
    <w:p w14:paraId="2FCCE86C" w14:textId="77777777" w:rsidR="004903AA" w:rsidRPr="00E87C13" w:rsidRDefault="004903AA" w:rsidP="004903AA">
      <w:pPr>
        <w:numPr>
          <w:ilvl w:val="0"/>
          <w:numId w:val="27"/>
        </w:numPr>
        <w:spacing w:after="120"/>
        <w:contextualSpacing/>
        <w:rPr>
          <w:rFonts w:eastAsia="Times New Roman" w:cs="Times New Roman"/>
          <w:szCs w:val="24"/>
          <w:lang w:eastAsia="sv-SE"/>
        </w:rPr>
      </w:pPr>
      <w:r w:rsidRPr="00E87C13">
        <w:rPr>
          <w:rFonts w:eastAsia="Times New Roman" w:cs="Times New Roman"/>
          <w:szCs w:val="24"/>
          <w:lang w:eastAsia="sv-SE"/>
        </w:rPr>
        <w:t>Växling över plankorsning</w:t>
      </w:r>
    </w:p>
    <w:p w14:paraId="62FD4130" w14:textId="77777777" w:rsidR="004903AA" w:rsidRPr="00E87C13" w:rsidRDefault="004903AA" w:rsidP="004903AA">
      <w:pPr>
        <w:ind w:left="1800"/>
        <w:contextualSpacing/>
        <w:rPr>
          <w:rFonts w:eastAsia="Times New Roman" w:cs="Times New Roman"/>
          <w:szCs w:val="24"/>
          <w:lang w:eastAsia="sv-SE"/>
        </w:rPr>
      </w:pPr>
    </w:p>
    <w:p w14:paraId="28BAB2FE" w14:textId="77777777" w:rsidR="004903AA" w:rsidRDefault="004903AA" w:rsidP="004903AA">
      <w:pPr>
        <w:autoSpaceDE w:val="0"/>
        <w:autoSpaceDN w:val="0"/>
        <w:adjustRightInd w:val="0"/>
        <w:spacing w:after="120" w:line="0" w:lineRule="atLeast"/>
        <w:rPr>
          <w:rFonts w:eastAsia="Calibri" w:cs="Times New Roman"/>
        </w:rPr>
      </w:pPr>
      <w:r>
        <w:rPr>
          <w:rFonts w:eastAsia="Calibri" w:cs="Times New Roman"/>
        </w:rPr>
        <w:t xml:space="preserve">TDOK 2013:0612 </w:t>
      </w:r>
      <w:r w:rsidRPr="00D85D89">
        <w:rPr>
          <w:rFonts w:eastAsia="Calibri" w:cs="Times New Roman"/>
          <w:i/>
          <w:iCs/>
        </w:rPr>
        <w:t>Driftplatsernas bevakningstider</w:t>
      </w:r>
      <w:r w:rsidRPr="00E87C13">
        <w:rPr>
          <w:rFonts w:eastAsia="Calibri" w:cs="Times New Roman"/>
        </w:rPr>
        <w:t xml:space="preserve"> </w:t>
      </w:r>
    </w:p>
    <w:p w14:paraId="1D718AF9" w14:textId="77777777" w:rsidR="004903AA" w:rsidRPr="00E87C13" w:rsidRDefault="004903AA" w:rsidP="004903AA">
      <w:pPr>
        <w:autoSpaceDE w:val="0"/>
        <w:autoSpaceDN w:val="0"/>
        <w:adjustRightInd w:val="0"/>
        <w:spacing w:after="120" w:line="0" w:lineRule="atLeast"/>
        <w:rPr>
          <w:rFonts w:eastAsia="Calibri" w:cs="Times New Roman"/>
        </w:rPr>
      </w:pPr>
      <w:r>
        <w:rPr>
          <w:rFonts w:eastAsia="Calibri" w:cs="Times New Roman"/>
        </w:rPr>
        <w:t xml:space="preserve">TDOK 2015:0366 </w:t>
      </w:r>
      <w:r w:rsidRPr="00D85D89">
        <w:rPr>
          <w:rFonts w:eastAsia="Calibri" w:cs="Times New Roman"/>
          <w:i/>
          <w:iCs/>
        </w:rPr>
        <w:t>Trafikcentralens övervakningsområden</w:t>
      </w:r>
      <w:r w:rsidRPr="003B6042">
        <w:rPr>
          <w:rFonts w:eastAsia="Calibri" w:cs="Times New Roman"/>
        </w:rPr>
        <w:t xml:space="preserve"> </w:t>
      </w:r>
    </w:p>
    <w:p w14:paraId="27ED3DFD" w14:textId="77777777" w:rsidR="004903AA" w:rsidRPr="00A209A6" w:rsidRDefault="004903AA" w:rsidP="004903AA">
      <w:pPr>
        <w:numPr>
          <w:ilvl w:val="1"/>
          <w:numId w:val="0"/>
        </w:numPr>
        <w:spacing w:after="120"/>
        <w:rPr>
          <w:rFonts w:ascii="Arial" w:eastAsia="Calibri" w:hAnsi="Arial" w:cs="Arial"/>
          <w:b/>
          <w:spacing w:val="15"/>
          <w:szCs w:val="20"/>
        </w:rPr>
      </w:pPr>
      <w:r w:rsidRPr="00A209A6">
        <w:rPr>
          <w:rFonts w:ascii="Arial" w:eastAsia="Calibri" w:hAnsi="Arial" w:cs="Arial"/>
          <w:b/>
          <w:spacing w:val="15"/>
          <w:szCs w:val="20"/>
        </w:rPr>
        <w:t>Dagliga grafer</w:t>
      </w:r>
    </w:p>
    <w:p w14:paraId="536FC9FB" w14:textId="77777777" w:rsidR="004903AA" w:rsidRPr="00E87C13" w:rsidRDefault="004903AA" w:rsidP="004903AA">
      <w:pPr>
        <w:spacing w:after="60"/>
      </w:pPr>
      <w:r w:rsidRPr="00E87C13">
        <w:t xml:space="preserve">Dagliga grafiska tidtabellerna, som visar tåg och </w:t>
      </w:r>
      <w:proofErr w:type="spellStart"/>
      <w:r w:rsidRPr="00E87C13">
        <w:t>banarbeten</w:t>
      </w:r>
      <w:proofErr w:type="spellEnd"/>
      <w:r w:rsidRPr="00E87C13">
        <w:t>.</w:t>
      </w:r>
    </w:p>
    <w:p w14:paraId="02A48F6F" w14:textId="77777777" w:rsidR="004903AA" w:rsidRDefault="004903AA" w:rsidP="004903AA">
      <w:pPr>
        <w:numPr>
          <w:ilvl w:val="0"/>
          <w:numId w:val="24"/>
        </w:numPr>
        <w:spacing w:after="120"/>
        <w:ind w:left="357" w:hanging="357"/>
        <w:rPr>
          <w:rFonts w:eastAsia="Times New Roman" w:cs="Times New Roman"/>
          <w:szCs w:val="24"/>
          <w:lang w:eastAsia="sv-SE"/>
        </w:rPr>
      </w:pPr>
      <w:r w:rsidRPr="00E87C13">
        <w:rPr>
          <w:rFonts w:eastAsia="Times New Roman" w:cs="Times New Roman"/>
          <w:szCs w:val="24"/>
          <w:lang w:eastAsia="sv-SE"/>
        </w:rPr>
        <w:t>Möjliga tider för att ansöka om att utföra arbete i spår</w:t>
      </w:r>
    </w:p>
    <w:p w14:paraId="7E1F425A" w14:textId="77777777" w:rsidR="004903AA" w:rsidRPr="008A2E67" w:rsidRDefault="004903AA" w:rsidP="004903AA">
      <w:pPr>
        <w:spacing w:after="120"/>
        <w:ind w:left="357"/>
        <w:rPr>
          <w:rFonts w:eastAsia="Times New Roman" w:cs="Times New Roman"/>
          <w:szCs w:val="24"/>
          <w:lang w:eastAsia="sv-SE"/>
        </w:rPr>
      </w:pPr>
    </w:p>
    <w:p w14:paraId="10417D46" w14:textId="77777777" w:rsidR="004903AA" w:rsidRPr="00C538BE" w:rsidRDefault="004903AA" w:rsidP="004903AA">
      <w:pPr>
        <w:numPr>
          <w:ilvl w:val="1"/>
          <w:numId w:val="0"/>
        </w:numPr>
        <w:spacing w:after="120"/>
        <w:rPr>
          <w:rFonts w:ascii="Arial" w:eastAsia="Calibri" w:hAnsi="Arial" w:cs="Arial"/>
          <w:b/>
          <w:spacing w:val="15"/>
          <w:szCs w:val="20"/>
        </w:rPr>
      </w:pPr>
      <w:r w:rsidRPr="00C538BE">
        <w:rPr>
          <w:rFonts w:ascii="Arial" w:eastAsia="Calibri" w:hAnsi="Arial" w:cs="Arial"/>
          <w:b/>
          <w:spacing w:val="15"/>
          <w:szCs w:val="20"/>
        </w:rPr>
        <w:t>BIS</w:t>
      </w:r>
    </w:p>
    <w:p w14:paraId="3B6F9350" w14:textId="77777777" w:rsidR="004903AA" w:rsidRPr="00E87C13" w:rsidRDefault="004903AA" w:rsidP="004903AA">
      <w:pPr>
        <w:spacing w:after="60"/>
        <w:rPr>
          <w:rFonts w:eastAsia="Calibri"/>
        </w:rPr>
      </w:pPr>
      <w:r w:rsidRPr="00E87C13">
        <w:t>Baninformationssystemet</w:t>
      </w:r>
    </w:p>
    <w:p w14:paraId="42733655" w14:textId="77777777" w:rsidR="004903AA" w:rsidRPr="00E87C13" w:rsidRDefault="004903AA" w:rsidP="004903AA">
      <w:pPr>
        <w:numPr>
          <w:ilvl w:val="0"/>
          <w:numId w:val="24"/>
        </w:numPr>
        <w:ind w:left="360"/>
        <w:contextualSpacing/>
        <w:rPr>
          <w:rFonts w:eastAsia="Times New Roman" w:cs="Times New Roman"/>
          <w:szCs w:val="24"/>
          <w:lang w:eastAsia="sv-SE"/>
        </w:rPr>
      </w:pPr>
      <w:r w:rsidRPr="00E87C13">
        <w:rPr>
          <w:rFonts w:eastAsia="Times New Roman" w:cs="Times New Roman"/>
          <w:szCs w:val="24"/>
          <w:lang w:eastAsia="sv-SE"/>
        </w:rPr>
        <w:t>Spåravstånd</w:t>
      </w:r>
    </w:p>
    <w:p w14:paraId="58F845A7" w14:textId="77777777" w:rsidR="004903AA" w:rsidRDefault="004903AA" w:rsidP="004903AA">
      <w:pPr>
        <w:numPr>
          <w:ilvl w:val="0"/>
          <w:numId w:val="24"/>
        </w:numPr>
        <w:spacing w:after="120"/>
        <w:ind w:left="360"/>
        <w:contextualSpacing/>
        <w:rPr>
          <w:rFonts w:eastAsia="Times New Roman" w:cs="Times New Roman"/>
          <w:szCs w:val="24"/>
          <w:lang w:eastAsia="sv-SE"/>
        </w:rPr>
      </w:pPr>
      <w:proofErr w:type="spellStart"/>
      <w:r w:rsidRPr="00275878">
        <w:rPr>
          <w:rFonts w:eastAsia="Times New Roman" w:cs="Times New Roman"/>
          <w:szCs w:val="24"/>
          <w:lang w:eastAsia="sv-SE"/>
        </w:rPr>
        <w:t>Vägskyddens</w:t>
      </w:r>
      <w:proofErr w:type="spellEnd"/>
      <w:r w:rsidRPr="00275878">
        <w:rPr>
          <w:rFonts w:eastAsia="Times New Roman" w:cs="Times New Roman"/>
          <w:szCs w:val="24"/>
          <w:lang w:eastAsia="sv-SE"/>
        </w:rPr>
        <w:t xml:space="preserve"> ringsträckor m.m.</w:t>
      </w:r>
    </w:p>
    <w:p w14:paraId="4794EB4A" w14:textId="77777777" w:rsidR="004903AA" w:rsidRDefault="004903AA" w:rsidP="004903AA">
      <w:pPr>
        <w:spacing w:after="120"/>
        <w:ind w:left="360"/>
        <w:contextualSpacing/>
        <w:rPr>
          <w:rFonts w:eastAsia="Times New Roman" w:cs="Times New Roman"/>
          <w:szCs w:val="24"/>
          <w:lang w:eastAsia="sv-SE"/>
        </w:rPr>
      </w:pPr>
    </w:p>
    <w:p w14:paraId="371344A2" w14:textId="77777777" w:rsidR="004903AA" w:rsidRPr="00C538BE" w:rsidRDefault="004903AA" w:rsidP="004903AA">
      <w:pPr>
        <w:numPr>
          <w:ilvl w:val="1"/>
          <w:numId w:val="0"/>
        </w:numPr>
        <w:spacing w:before="120" w:after="120"/>
        <w:rPr>
          <w:rFonts w:ascii="Arial" w:eastAsia="Calibri" w:hAnsi="Arial" w:cs="Arial"/>
          <w:b/>
          <w:spacing w:val="15"/>
          <w:szCs w:val="20"/>
        </w:rPr>
      </w:pPr>
      <w:proofErr w:type="spellStart"/>
      <w:r w:rsidRPr="00C538BE">
        <w:rPr>
          <w:rFonts w:ascii="Arial" w:eastAsia="Calibri" w:hAnsi="Arial" w:cs="Arial"/>
          <w:b/>
          <w:spacing w:val="15"/>
          <w:szCs w:val="20"/>
        </w:rPr>
        <w:lastRenderedPageBreak/>
        <w:t>Optram</w:t>
      </w:r>
      <w:proofErr w:type="spellEnd"/>
    </w:p>
    <w:p w14:paraId="793CD104" w14:textId="77777777" w:rsidR="004903AA" w:rsidRPr="00E87C13" w:rsidRDefault="004903AA" w:rsidP="004903AA">
      <w:pPr>
        <w:spacing w:after="60"/>
      </w:pPr>
      <w:r w:rsidRPr="00E87C13">
        <w:t>Trafikverkets system för att studera och analysera periodiska mätningar på spår och kontaktledning.</w:t>
      </w:r>
    </w:p>
    <w:p w14:paraId="2D2B8250" w14:textId="77777777" w:rsidR="004903AA" w:rsidRPr="00733146" w:rsidRDefault="004903AA" w:rsidP="004903AA">
      <w:pPr>
        <w:numPr>
          <w:ilvl w:val="0"/>
          <w:numId w:val="21"/>
        </w:numPr>
        <w:spacing w:after="120"/>
        <w:ind w:left="357" w:hanging="357"/>
        <w:rPr>
          <w:rFonts w:eastAsia="Times New Roman" w:cs="Times New Roman"/>
          <w:szCs w:val="24"/>
          <w:lang w:eastAsia="sv-SE"/>
        </w:rPr>
      </w:pPr>
      <w:r w:rsidRPr="00E87C13">
        <w:rPr>
          <w:rFonts w:eastAsia="Times New Roman" w:cs="Times New Roman"/>
          <w:szCs w:val="24"/>
          <w:lang w:eastAsia="sv-SE"/>
        </w:rPr>
        <w:t>Kontaktledningshöjd</w:t>
      </w:r>
      <w:r w:rsidRPr="00EB0AA9">
        <w:t xml:space="preserve"> </w:t>
      </w:r>
    </w:p>
    <w:p w14:paraId="7932F447" w14:textId="77777777" w:rsidR="004903AA" w:rsidRPr="00C538BE" w:rsidRDefault="004903AA" w:rsidP="004903AA">
      <w:pPr>
        <w:numPr>
          <w:ilvl w:val="1"/>
          <w:numId w:val="0"/>
        </w:numPr>
        <w:spacing w:after="160"/>
        <w:rPr>
          <w:rFonts w:ascii="Arial" w:eastAsia="Calibri" w:hAnsi="Arial" w:cs="Arial"/>
          <w:b/>
          <w:spacing w:val="15"/>
          <w:szCs w:val="20"/>
        </w:rPr>
      </w:pPr>
      <w:r w:rsidRPr="00C538BE">
        <w:rPr>
          <w:rFonts w:ascii="Arial" w:eastAsia="Calibri" w:hAnsi="Arial" w:cs="Arial"/>
          <w:b/>
          <w:spacing w:val="15"/>
          <w:szCs w:val="20"/>
        </w:rPr>
        <w:t>Kopplingsschema</w:t>
      </w:r>
    </w:p>
    <w:p w14:paraId="32D230FE" w14:textId="77777777" w:rsidR="004903AA" w:rsidRPr="00EB0AA9" w:rsidRDefault="004903AA" w:rsidP="004903AA">
      <w:pPr>
        <w:numPr>
          <w:ilvl w:val="0"/>
          <w:numId w:val="21"/>
        </w:numPr>
        <w:spacing w:after="120"/>
        <w:ind w:left="357" w:hanging="357"/>
        <w:contextualSpacing/>
        <w:rPr>
          <w:rFonts w:eastAsia="Times New Roman" w:cs="Times New Roman"/>
          <w:szCs w:val="24"/>
          <w:lang w:eastAsia="sv-SE"/>
        </w:rPr>
      </w:pPr>
      <w:r w:rsidRPr="00EB0AA9">
        <w:rPr>
          <w:rFonts w:eastAsia="Times New Roman" w:cs="Times New Roman"/>
          <w:szCs w:val="24"/>
          <w:lang w:eastAsia="sv-SE"/>
        </w:rPr>
        <w:t>Typ av högspänningsledningar samt eventuella driftjordpunkter och transformatorer.</w:t>
      </w:r>
    </w:p>
    <w:p w14:paraId="44AE5B03" w14:textId="77777777" w:rsidR="004903AA" w:rsidRPr="00053D28" w:rsidRDefault="004903AA" w:rsidP="004903AA">
      <w:pPr>
        <w:pStyle w:val="Rubrik1"/>
        <w:numPr>
          <w:ilvl w:val="0"/>
          <w:numId w:val="26"/>
        </w:numPr>
        <w:ind w:left="720"/>
      </w:pPr>
      <w:bookmarkStart w:id="26" w:name="_Toc181093227"/>
      <w:r>
        <w:t>SoS-planering</w:t>
      </w:r>
      <w:bookmarkEnd w:id="26"/>
    </w:p>
    <w:p w14:paraId="6FE65AA7" w14:textId="77777777" w:rsidR="004903AA" w:rsidRPr="0057552B" w:rsidRDefault="004903AA" w:rsidP="004903AA">
      <w:pPr>
        <w:autoSpaceDE w:val="0"/>
        <w:autoSpaceDN w:val="0"/>
        <w:adjustRightInd w:val="0"/>
        <w:spacing w:after="120" w:line="0" w:lineRule="atLeast"/>
        <w:rPr>
          <w:rFonts w:eastAsia="Calibri" w:cs="Times New Roman"/>
        </w:rPr>
      </w:pPr>
      <w:r w:rsidRPr="0057552B">
        <w:rPr>
          <w:rFonts w:eastAsia="Calibri" w:cs="Times New Roman"/>
        </w:rPr>
        <w:t xml:space="preserve">Vid planering av arbete </w:t>
      </w:r>
      <w:r w:rsidRPr="0057552B">
        <w:t>i spårområdet</w:t>
      </w:r>
      <w:r w:rsidRPr="0057552B" w:rsidDel="009B371A">
        <w:rPr>
          <w:rFonts w:eastAsia="Calibri" w:cs="Times New Roman"/>
        </w:rPr>
        <w:t xml:space="preserve"> </w:t>
      </w:r>
      <w:r w:rsidRPr="0057552B">
        <w:rPr>
          <w:rFonts w:eastAsia="Calibri" w:cs="Times New Roman"/>
        </w:rPr>
        <w:t xml:space="preserve">ska det alltid upprättas en SoS-planering. </w:t>
      </w:r>
      <w:r w:rsidRPr="00077032">
        <w:rPr>
          <w:rStyle w:val="TillagdtextChar"/>
          <w:color w:val="auto"/>
          <w:u w:val="none"/>
        </w:rPr>
        <w:t>SoS-planeringen ska identifiera och beskriva de risker som finns med det specifika arbetet. De identifierade riskerna ska hanteras och åtgärdas så att arbetet kan utföras på ett säkert sätt. SoS-planeringen ska utföras i så god tid att planerade åtgärder kan vidtas.</w:t>
      </w:r>
      <w:r>
        <w:rPr>
          <w:rFonts w:eastAsia="Calibri" w:cs="Times New Roman"/>
        </w:rPr>
        <w:t xml:space="preserve"> D</w:t>
      </w:r>
      <w:r w:rsidRPr="0057552B">
        <w:rPr>
          <w:rFonts w:eastAsia="Calibri" w:cs="Times New Roman"/>
        </w:rPr>
        <w:t>etta gäller även vid arbete i samband med spärrfärd.</w:t>
      </w:r>
    </w:p>
    <w:p w14:paraId="7330AD54" w14:textId="77777777" w:rsidR="004903AA" w:rsidRPr="0057552B" w:rsidRDefault="004903AA" w:rsidP="004903AA">
      <w:pPr>
        <w:autoSpaceDE w:val="0"/>
        <w:autoSpaceDN w:val="0"/>
        <w:adjustRightInd w:val="0"/>
        <w:spacing w:after="120" w:line="0" w:lineRule="atLeast"/>
        <w:rPr>
          <w:rFonts w:eastAsia="Calibri" w:cs="Times New Roman"/>
        </w:rPr>
      </w:pPr>
      <w:r w:rsidRPr="0057552B">
        <w:rPr>
          <w:rFonts w:eastAsia="Times New Roman" w:cs="Times New Roman"/>
          <w:lang w:eastAsia="sv-SE"/>
        </w:rPr>
        <w:t>SoS-planeringen upprättas av SoS-planerare.</w:t>
      </w:r>
      <w:r w:rsidRPr="0057552B">
        <w:rPr>
          <w:rFonts w:eastAsia="Calibri" w:cs="Times New Roman"/>
        </w:rPr>
        <w:t xml:space="preserve"> Efter genomförd SoS-planering ska SoS-planeraren signera upprättad SoS-plan</w:t>
      </w:r>
      <w:r>
        <w:rPr>
          <w:rFonts w:eastAsia="Calibri" w:cs="Times New Roman"/>
        </w:rPr>
        <w:t>ering</w:t>
      </w:r>
      <w:r w:rsidRPr="0057552B">
        <w:rPr>
          <w:rFonts w:eastAsia="Calibri" w:cs="Times New Roman"/>
        </w:rPr>
        <w:t xml:space="preserve"> och överlämna den till SoS-ledaren. </w:t>
      </w:r>
    </w:p>
    <w:p w14:paraId="2D7668AD" w14:textId="77777777" w:rsidR="004903AA" w:rsidRPr="0057552B" w:rsidRDefault="004903AA" w:rsidP="004903AA">
      <w:pPr>
        <w:spacing w:after="60"/>
        <w:rPr>
          <w:rFonts w:eastAsia="Calibri"/>
        </w:rPr>
      </w:pPr>
      <w:r w:rsidRPr="0057552B">
        <w:rPr>
          <w:rFonts w:eastAsia="Calibri"/>
        </w:rPr>
        <w:t xml:space="preserve">SoS-planeringen ska säkerställa:  </w:t>
      </w:r>
    </w:p>
    <w:p w14:paraId="329A83C0" w14:textId="77777777" w:rsidR="004903AA" w:rsidRPr="0057552B" w:rsidRDefault="004903AA" w:rsidP="004903AA">
      <w:pPr>
        <w:numPr>
          <w:ilvl w:val="0"/>
          <w:numId w:val="21"/>
        </w:numPr>
        <w:ind w:left="360"/>
        <w:contextualSpacing/>
        <w:rPr>
          <w:rFonts w:eastAsia="Calibri" w:cs="Times New Roman"/>
          <w:szCs w:val="24"/>
          <w:lang w:eastAsia="sv-SE"/>
        </w:rPr>
      </w:pPr>
      <w:r w:rsidRPr="0057552B">
        <w:rPr>
          <w:rFonts w:eastAsia="Calibri" w:cs="Times New Roman"/>
          <w:szCs w:val="24"/>
          <w:lang w:eastAsia="sv-SE"/>
        </w:rPr>
        <w:t xml:space="preserve">Rätt skyddsform och skyddsåtgärder för arbetet </w:t>
      </w:r>
    </w:p>
    <w:p w14:paraId="6CBD1A7D" w14:textId="77777777" w:rsidR="004903AA" w:rsidRPr="0057552B" w:rsidRDefault="004903AA" w:rsidP="004903AA">
      <w:pPr>
        <w:numPr>
          <w:ilvl w:val="0"/>
          <w:numId w:val="21"/>
        </w:numPr>
        <w:ind w:left="360"/>
        <w:contextualSpacing/>
        <w:rPr>
          <w:rFonts w:eastAsia="Calibri" w:cs="Times New Roman"/>
          <w:szCs w:val="24"/>
          <w:lang w:eastAsia="sv-SE"/>
        </w:rPr>
      </w:pPr>
      <w:r w:rsidRPr="0057552B">
        <w:rPr>
          <w:rFonts w:eastAsia="Calibri" w:cs="Times New Roman"/>
          <w:szCs w:val="24"/>
          <w:lang w:eastAsia="sv-SE"/>
        </w:rPr>
        <w:t xml:space="preserve">Tillräckliga personella resurser och med rätt behörighet och kompetens </w:t>
      </w:r>
    </w:p>
    <w:p w14:paraId="2DAE2107" w14:textId="77777777" w:rsidR="004903AA" w:rsidRPr="002D639D" w:rsidRDefault="004903AA" w:rsidP="004903AA">
      <w:pPr>
        <w:numPr>
          <w:ilvl w:val="0"/>
          <w:numId w:val="21"/>
        </w:numPr>
        <w:spacing w:after="120"/>
        <w:ind w:left="357" w:hanging="357"/>
        <w:rPr>
          <w:rFonts w:eastAsia="Calibri" w:cs="Times New Roman"/>
          <w:szCs w:val="24"/>
          <w:lang w:eastAsia="sv-SE"/>
        </w:rPr>
      </w:pPr>
      <w:r w:rsidRPr="0057552B">
        <w:rPr>
          <w:rFonts w:eastAsia="Calibri" w:cs="Times New Roman"/>
          <w:szCs w:val="24"/>
          <w:lang w:eastAsia="sv-SE"/>
        </w:rPr>
        <w:t>Tillgång till rätt hjälpmedel, utrustning, arbetsredskap, spårfordon, m.m.</w:t>
      </w:r>
    </w:p>
    <w:p w14:paraId="0C35C783" w14:textId="77777777" w:rsidR="004903AA" w:rsidRPr="00A814A0" w:rsidRDefault="004903AA" w:rsidP="004903AA">
      <w:pPr>
        <w:autoSpaceDE w:val="0"/>
        <w:autoSpaceDN w:val="0"/>
        <w:adjustRightInd w:val="0"/>
        <w:spacing w:after="60" w:line="240" w:lineRule="auto"/>
        <w:rPr>
          <w:rFonts w:cs="Times New Roman"/>
        </w:rPr>
      </w:pPr>
      <w:r w:rsidRPr="0057552B">
        <w:rPr>
          <w:rFonts w:eastAsia="Calibri" w:cs="Times New Roman"/>
          <w:iCs/>
        </w:rPr>
        <w:t>SoS-planeringen ska omfatta:</w:t>
      </w:r>
    </w:p>
    <w:p w14:paraId="0633A863" w14:textId="77777777" w:rsidR="004903AA" w:rsidRDefault="004903AA" w:rsidP="004903AA">
      <w:pPr>
        <w:pStyle w:val="Liststycke"/>
        <w:numPr>
          <w:ilvl w:val="0"/>
          <w:numId w:val="35"/>
        </w:numPr>
        <w:rPr>
          <w:rFonts w:cs="Times New Roman"/>
        </w:rPr>
      </w:pPr>
      <w:r>
        <w:rPr>
          <w:rFonts w:cs="Times New Roman"/>
        </w:rPr>
        <w:t>arbetsplatsens utsträckning</w:t>
      </w:r>
    </w:p>
    <w:p w14:paraId="06CF8F7F" w14:textId="77777777" w:rsidR="004903AA" w:rsidRDefault="004903AA" w:rsidP="004903AA">
      <w:pPr>
        <w:pStyle w:val="Liststycke"/>
        <w:numPr>
          <w:ilvl w:val="0"/>
          <w:numId w:val="35"/>
        </w:numPr>
        <w:rPr>
          <w:rFonts w:cs="Times New Roman"/>
        </w:rPr>
      </w:pPr>
      <w:r>
        <w:rPr>
          <w:rFonts w:cs="Times New Roman"/>
        </w:rPr>
        <w:t>när arbetet ska ske</w:t>
      </w:r>
    </w:p>
    <w:p w14:paraId="63C0B115" w14:textId="571F0D1C" w:rsidR="004903AA" w:rsidRDefault="004903AA" w:rsidP="004903AA">
      <w:pPr>
        <w:pStyle w:val="Liststycke"/>
        <w:numPr>
          <w:ilvl w:val="0"/>
          <w:numId w:val="35"/>
        </w:numPr>
        <w:rPr>
          <w:rFonts w:cs="Times New Roman"/>
        </w:rPr>
      </w:pPr>
      <w:r>
        <w:rPr>
          <w:rFonts w:cs="Times New Roman"/>
        </w:rPr>
        <w:t>för- och efterarbeten samt transport till och från arbete</w:t>
      </w:r>
    </w:p>
    <w:p w14:paraId="5D46E155" w14:textId="1769E693" w:rsidR="000C2755" w:rsidRPr="0035499A" w:rsidRDefault="000C2755" w:rsidP="004903AA">
      <w:pPr>
        <w:pStyle w:val="Liststycke"/>
        <w:numPr>
          <w:ilvl w:val="0"/>
          <w:numId w:val="35"/>
        </w:numPr>
        <w:rPr>
          <w:rFonts w:cs="Times New Roman"/>
        </w:rPr>
      </w:pPr>
      <w:r w:rsidRPr="000C2755">
        <w:rPr>
          <w:rFonts w:cs="Times New Roman"/>
        </w:rPr>
        <w:t>hur personal ska ta sig till</w:t>
      </w:r>
      <w:r w:rsidR="00900FD3">
        <w:rPr>
          <w:rFonts w:cs="Times New Roman"/>
        </w:rPr>
        <w:t xml:space="preserve"> och </w:t>
      </w:r>
      <w:r w:rsidRPr="000C2755">
        <w:rPr>
          <w:rFonts w:cs="Times New Roman"/>
        </w:rPr>
        <w:t>från arbetsplatsen</w:t>
      </w:r>
    </w:p>
    <w:p w14:paraId="72566A70" w14:textId="77777777" w:rsidR="004903AA" w:rsidRDefault="004903AA" w:rsidP="004903AA">
      <w:pPr>
        <w:numPr>
          <w:ilvl w:val="0"/>
          <w:numId w:val="35"/>
        </w:numPr>
        <w:spacing w:after="120" w:line="260" w:lineRule="atLeast"/>
        <w:contextualSpacing/>
        <w:rPr>
          <w:rFonts w:eastAsia="Times New Roman" w:cs="Times New Roman"/>
          <w:szCs w:val="24"/>
          <w:lang w:eastAsia="sv-SE"/>
        </w:rPr>
      </w:pPr>
      <w:r>
        <w:rPr>
          <w:rFonts w:eastAsia="Times New Roman" w:cs="Times New Roman"/>
          <w:szCs w:val="24"/>
          <w:lang w:eastAsia="sv-SE"/>
        </w:rPr>
        <w:t>anlä</w:t>
      </w:r>
      <w:r w:rsidRPr="0057552B">
        <w:rPr>
          <w:rFonts w:eastAsia="Times New Roman" w:cs="Times New Roman"/>
          <w:szCs w:val="24"/>
          <w:lang w:eastAsia="sv-SE"/>
        </w:rPr>
        <w:t>ggningens förutsättningar t.ex. dubbelspår, driftplats</w:t>
      </w:r>
    </w:p>
    <w:p w14:paraId="783E3588" w14:textId="77777777" w:rsidR="004903AA" w:rsidRPr="0057552B" w:rsidRDefault="004903AA" w:rsidP="004903AA">
      <w:pPr>
        <w:numPr>
          <w:ilvl w:val="0"/>
          <w:numId w:val="35"/>
        </w:numPr>
        <w:spacing w:before="120" w:after="120" w:line="260" w:lineRule="atLeast"/>
        <w:contextualSpacing/>
        <w:rPr>
          <w:rFonts w:eastAsia="Times New Roman" w:cs="Times New Roman"/>
          <w:szCs w:val="24"/>
          <w:lang w:eastAsia="sv-SE"/>
        </w:rPr>
      </w:pPr>
      <w:r>
        <w:rPr>
          <w:rFonts w:eastAsia="Times New Roman" w:cs="Times New Roman"/>
          <w:szCs w:val="24"/>
          <w:lang w:eastAsia="sv-SE"/>
        </w:rPr>
        <w:t xml:space="preserve">banans </w:t>
      </w:r>
      <w:proofErr w:type="spellStart"/>
      <w:r>
        <w:rPr>
          <w:rFonts w:eastAsia="Times New Roman" w:cs="Times New Roman"/>
          <w:szCs w:val="24"/>
          <w:lang w:eastAsia="sv-SE"/>
        </w:rPr>
        <w:t>sth</w:t>
      </w:r>
      <w:proofErr w:type="spellEnd"/>
    </w:p>
    <w:p w14:paraId="0598A383" w14:textId="77777777" w:rsidR="004903AA" w:rsidRPr="0057552B" w:rsidRDefault="004903AA" w:rsidP="004903AA">
      <w:pPr>
        <w:numPr>
          <w:ilvl w:val="0"/>
          <w:numId w:val="35"/>
        </w:numPr>
        <w:spacing w:before="120" w:after="120" w:line="260" w:lineRule="atLeast"/>
        <w:contextualSpacing/>
        <w:rPr>
          <w:rFonts w:eastAsia="Times New Roman" w:cs="Times New Roman"/>
          <w:szCs w:val="24"/>
          <w:lang w:eastAsia="sv-SE"/>
        </w:rPr>
      </w:pPr>
      <w:r w:rsidRPr="0057552B">
        <w:rPr>
          <w:rFonts w:eastAsia="Times New Roman" w:cs="Times New Roman"/>
          <w:szCs w:val="24"/>
          <w:lang w:eastAsia="sv-SE"/>
        </w:rPr>
        <w:t>förutsättningar med intilliggande spår t.ex. spåravstånd och trafikflöden</w:t>
      </w:r>
    </w:p>
    <w:p w14:paraId="4BC58ADE" w14:textId="77777777" w:rsidR="004903AA" w:rsidRPr="0057552B" w:rsidRDefault="004903AA" w:rsidP="004903AA">
      <w:pPr>
        <w:numPr>
          <w:ilvl w:val="0"/>
          <w:numId w:val="35"/>
        </w:numPr>
        <w:spacing w:before="120" w:after="120" w:line="260" w:lineRule="atLeast"/>
        <w:contextualSpacing/>
        <w:rPr>
          <w:rFonts w:eastAsia="Times New Roman" w:cs="Times New Roman"/>
          <w:szCs w:val="24"/>
          <w:lang w:eastAsia="sv-SE"/>
        </w:rPr>
      </w:pPr>
      <w:r w:rsidRPr="0057552B">
        <w:rPr>
          <w:rFonts w:eastAsia="Times New Roman" w:cs="Times New Roman"/>
          <w:szCs w:val="24"/>
          <w:lang w:eastAsia="sv-SE"/>
        </w:rPr>
        <w:t>påverkan på säkerhetszonen</w:t>
      </w:r>
    </w:p>
    <w:p w14:paraId="746D3BEA" w14:textId="77777777" w:rsidR="004903AA" w:rsidRPr="0057552B" w:rsidRDefault="004903AA" w:rsidP="004903AA">
      <w:pPr>
        <w:numPr>
          <w:ilvl w:val="0"/>
          <w:numId w:val="35"/>
        </w:numPr>
        <w:spacing w:before="120" w:after="120" w:line="260" w:lineRule="atLeast"/>
        <w:contextualSpacing/>
        <w:rPr>
          <w:rFonts w:eastAsia="Times New Roman" w:cs="Times New Roman"/>
          <w:szCs w:val="24"/>
          <w:lang w:eastAsia="sv-SE"/>
        </w:rPr>
      </w:pPr>
      <w:r w:rsidRPr="0057552B">
        <w:rPr>
          <w:rFonts w:eastAsia="Times New Roman" w:cs="Times New Roman"/>
          <w:szCs w:val="24"/>
          <w:lang w:eastAsia="sv-SE"/>
        </w:rPr>
        <w:t xml:space="preserve">gränspunkter t.ex. el, driftplatser </w:t>
      </w:r>
    </w:p>
    <w:p w14:paraId="1DA074F9" w14:textId="77777777" w:rsidR="004903AA" w:rsidRPr="0057552B" w:rsidRDefault="004903AA" w:rsidP="004903AA">
      <w:pPr>
        <w:numPr>
          <w:ilvl w:val="0"/>
          <w:numId w:val="35"/>
        </w:numPr>
        <w:spacing w:before="120" w:after="120" w:line="260" w:lineRule="atLeast"/>
        <w:contextualSpacing/>
        <w:rPr>
          <w:rFonts w:eastAsia="Times New Roman" w:cs="Times New Roman"/>
          <w:szCs w:val="24"/>
          <w:lang w:eastAsia="sv-SE"/>
        </w:rPr>
      </w:pPr>
      <w:r w:rsidRPr="0057552B">
        <w:rPr>
          <w:rFonts w:eastAsia="Times New Roman" w:cs="Times New Roman"/>
          <w:szCs w:val="24"/>
          <w:lang w:eastAsia="sv-SE"/>
        </w:rPr>
        <w:t>luftledningshöjd</w:t>
      </w:r>
    </w:p>
    <w:p w14:paraId="2FB43CC4" w14:textId="77777777" w:rsidR="004903AA" w:rsidRPr="0057552B" w:rsidRDefault="004903AA" w:rsidP="004903AA">
      <w:pPr>
        <w:numPr>
          <w:ilvl w:val="0"/>
          <w:numId w:val="35"/>
        </w:numPr>
        <w:spacing w:before="120" w:after="120" w:line="260" w:lineRule="atLeast"/>
        <w:contextualSpacing/>
        <w:rPr>
          <w:rFonts w:eastAsia="Times New Roman" w:cs="Times New Roman"/>
          <w:szCs w:val="24"/>
          <w:lang w:eastAsia="sv-SE"/>
        </w:rPr>
      </w:pPr>
      <w:r w:rsidRPr="0057552B">
        <w:rPr>
          <w:rFonts w:eastAsia="Times New Roman" w:cs="Times New Roman"/>
          <w:szCs w:val="24"/>
          <w:lang w:eastAsia="sv-SE"/>
        </w:rPr>
        <w:t>utrymningsmöjligheter i spåranläggningen t.ex. tunnlar, broar, bergväggar</w:t>
      </w:r>
    </w:p>
    <w:p w14:paraId="308BE98B" w14:textId="77777777" w:rsidR="004903AA" w:rsidRPr="0057552B" w:rsidRDefault="004903AA" w:rsidP="004903AA">
      <w:pPr>
        <w:numPr>
          <w:ilvl w:val="0"/>
          <w:numId w:val="35"/>
        </w:numPr>
        <w:spacing w:before="120" w:after="120" w:line="260" w:lineRule="atLeast"/>
        <w:contextualSpacing/>
        <w:rPr>
          <w:rFonts w:eastAsia="Times New Roman" w:cs="Times New Roman"/>
          <w:szCs w:val="24"/>
          <w:lang w:eastAsia="sv-SE"/>
        </w:rPr>
      </w:pPr>
      <w:r w:rsidRPr="0057552B">
        <w:rPr>
          <w:rFonts w:eastAsia="Times New Roman" w:cs="Times New Roman"/>
          <w:szCs w:val="24"/>
          <w:lang w:eastAsia="sv-SE"/>
        </w:rPr>
        <w:t>arbetsmetod t.ex. åtkomst till spår, upplag, etablering</w:t>
      </w:r>
      <w:r>
        <w:rPr>
          <w:rFonts w:eastAsia="Times New Roman" w:cs="Times New Roman"/>
          <w:szCs w:val="24"/>
          <w:lang w:eastAsia="sv-SE"/>
        </w:rPr>
        <w:t xml:space="preserve"> och </w:t>
      </w:r>
      <w:proofErr w:type="spellStart"/>
      <w:r>
        <w:rPr>
          <w:rFonts w:eastAsia="Times New Roman" w:cs="Times New Roman"/>
          <w:szCs w:val="24"/>
          <w:lang w:eastAsia="sv-SE"/>
        </w:rPr>
        <w:t>avetablering</w:t>
      </w:r>
      <w:proofErr w:type="spellEnd"/>
      <w:r w:rsidRPr="0057552B">
        <w:rPr>
          <w:rFonts w:eastAsia="Times New Roman" w:cs="Times New Roman"/>
          <w:szCs w:val="24"/>
          <w:lang w:eastAsia="sv-SE"/>
        </w:rPr>
        <w:t xml:space="preserve"> av spårfordon och arbetsredskap</w:t>
      </w:r>
    </w:p>
    <w:p w14:paraId="028B5822" w14:textId="77777777" w:rsidR="004903AA" w:rsidRPr="0057552B" w:rsidRDefault="004903AA" w:rsidP="004903AA">
      <w:pPr>
        <w:numPr>
          <w:ilvl w:val="0"/>
          <w:numId w:val="35"/>
        </w:numPr>
        <w:spacing w:before="120" w:after="120" w:line="260" w:lineRule="atLeast"/>
        <w:contextualSpacing/>
        <w:rPr>
          <w:rFonts w:eastAsia="Times New Roman" w:cs="Times New Roman"/>
          <w:szCs w:val="24"/>
          <w:lang w:eastAsia="sv-SE"/>
        </w:rPr>
      </w:pPr>
      <w:r w:rsidRPr="0057552B">
        <w:rPr>
          <w:rFonts w:eastAsia="Times New Roman" w:cs="Times New Roman"/>
          <w:szCs w:val="24"/>
          <w:lang w:eastAsia="sv-SE"/>
        </w:rPr>
        <w:t>spårfordon/arbetsredskap</w:t>
      </w:r>
    </w:p>
    <w:p w14:paraId="36C0D3A3" w14:textId="77777777" w:rsidR="004903AA" w:rsidRPr="000B4189" w:rsidRDefault="004903AA" w:rsidP="004903AA">
      <w:pPr>
        <w:numPr>
          <w:ilvl w:val="0"/>
          <w:numId w:val="35"/>
        </w:numPr>
        <w:spacing w:after="120" w:line="260" w:lineRule="atLeast"/>
        <w:ind w:left="357" w:hanging="357"/>
        <w:rPr>
          <w:rFonts w:eastAsia="Times New Roman" w:cs="Times New Roman"/>
          <w:szCs w:val="24"/>
          <w:lang w:eastAsia="sv-SE"/>
        </w:rPr>
      </w:pPr>
      <w:r w:rsidRPr="0057552B">
        <w:rPr>
          <w:rFonts w:eastAsia="Times New Roman" w:cs="Times New Roman"/>
          <w:szCs w:val="24"/>
          <w:lang w:eastAsia="sv-SE"/>
        </w:rPr>
        <w:t>belastning på spåranläggningen</w:t>
      </w:r>
    </w:p>
    <w:p w14:paraId="140341D3" w14:textId="2C369597" w:rsidR="004903AA" w:rsidRDefault="004903AA" w:rsidP="004903AA">
      <w:pPr>
        <w:autoSpaceDE w:val="0"/>
        <w:autoSpaceDN w:val="0"/>
        <w:adjustRightInd w:val="0"/>
        <w:spacing w:after="120" w:line="240" w:lineRule="auto"/>
        <w:rPr>
          <w:rFonts w:eastAsia="Calibri" w:cs="Times New Roman"/>
          <w:iCs/>
        </w:rPr>
      </w:pPr>
      <w:r>
        <w:rPr>
          <w:rFonts w:eastAsia="Calibri" w:cs="Times New Roman"/>
          <w:iCs/>
        </w:rPr>
        <w:t>Det ska finnas</w:t>
      </w:r>
      <w:r w:rsidRPr="0057552B">
        <w:rPr>
          <w:rFonts w:eastAsia="Calibri" w:cs="Times New Roman"/>
          <w:iCs/>
        </w:rPr>
        <w:t xml:space="preserve"> en SoS-ledare som svarar för säkerheten i genomförandet av arbetet. Det är lämpligt </w:t>
      </w:r>
      <w:r w:rsidRPr="002D639D">
        <w:rPr>
          <w:rFonts w:eastAsia="Calibri" w:cs="Times New Roman"/>
        </w:rPr>
        <w:t xml:space="preserve">att SoS-ledaren även är </w:t>
      </w:r>
      <w:proofErr w:type="spellStart"/>
      <w:r w:rsidRPr="002D639D">
        <w:rPr>
          <w:rFonts w:eastAsia="Calibri" w:cs="Times New Roman"/>
        </w:rPr>
        <w:t>tsm</w:t>
      </w:r>
      <w:proofErr w:type="spellEnd"/>
      <w:r w:rsidRPr="002D639D">
        <w:rPr>
          <w:rFonts w:eastAsia="Calibri" w:cs="Times New Roman"/>
        </w:rPr>
        <w:t xml:space="preserve">, då </w:t>
      </w:r>
      <w:proofErr w:type="spellStart"/>
      <w:r w:rsidRPr="002D639D">
        <w:rPr>
          <w:rFonts w:eastAsia="Calibri" w:cs="Times New Roman"/>
        </w:rPr>
        <w:t>tsm</w:t>
      </w:r>
      <w:proofErr w:type="spellEnd"/>
      <w:r w:rsidRPr="002D639D">
        <w:rPr>
          <w:rFonts w:eastAsia="Calibri" w:cs="Times New Roman"/>
        </w:rPr>
        <w:t xml:space="preserve"> krävs för arbetet.</w:t>
      </w:r>
    </w:p>
    <w:p w14:paraId="5C00FA11" w14:textId="77777777" w:rsidR="004903AA" w:rsidRPr="0057552B" w:rsidRDefault="004903AA" w:rsidP="004903AA">
      <w:pPr>
        <w:autoSpaceDE w:val="0"/>
        <w:autoSpaceDN w:val="0"/>
        <w:adjustRightInd w:val="0"/>
        <w:spacing w:after="120" w:line="240" w:lineRule="auto"/>
        <w:rPr>
          <w:rFonts w:eastAsia="Calibri" w:cs="Times New Roman"/>
          <w:iCs/>
        </w:rPr>
      </w:pPr>
      <w:r w:rsidRPr="0057552B">
        <w:rPr>
          <w:rFonts w:eastAsia="Calibri" w:cs="Times New Roman"/>
          <w:iCs/>
        </w:rPr>
        <w:t>SoS-ledaren ska ha god kännedom om de spåranläggningar som ingår i arbetet och tillräcklig lokal information för att kunna avgöra att arbetets begränsning stämmer överens med uppgifterna i SoS-planeringen.</w:t>
      </w:r>
    </w:p>
    <w:p w14:paraId="2C8643C8" w14:textId="45159673" w:rsidR="004903AA" w:rsidRDefault="004903AA" w:rsidP="004903AA">
      <w:pPr>
        <w:autoSpaceDE w:val="0"/>
        <w:autoSpaceDN w:val="0"/>
        <w:adjustRightInd w:val="0"/>
        <w:spacing w:after="120" w:line="0" w:lineRule="atLeast"/>
        <w:rPr>
          <w:rFonts w:eastAsia="Calibri" w:cs="Times New Roman"/>
        </w:rPr>
      </w:pPr>
      <w:r w:rsidRPr="0057552B">
        <w:rPr>
          <w:rFonts w:eastAsia="Calibri" w:cs="Times New Roman"/>
        </w:rPr>
        <w:t>SoS-ledare ansvarar för att berörda löpande delges den lokala informationen samt dokumenterar detta i aktuell SoS-planering.</w:t>
      </w:r>
    </w:p>
    <w:p w14:paraId="68399663" w14:textId="77777777" w:rsidR="002C5F9D" w:rsidRDefault="002C5F9D" w:rsidP="004903AA">
      <w:pPr>
        <w:autoSpaceDE w:val="0"/>
        <w:autoSpaceDN w:val="0"/>
        <w:adjustRightInd w:val="0"/>
        <w:spacing w:after="120" w:line="0" w:lineRule="atLeast"/>
        <w:rPr>
          <w:rFonts w:eastAsia="Calibri" w:cs="Times New Roman"/>
        </w:rPr>
      </w:pPr>
    </w:p>
    <w:p w14:paraId="35E30ED2" w14:textId="77777777" w:rsidR="004903AA" w:rsidRPr="00053D28" w:rsidRDefault="004903AA" w:rsidP="004903AA">
      <w:pPr>
        <w:pStyle w:val="Rubrik1"/>
        <w:numPr>
          <w:ilvl w:val="1"/>
          <w:numId w:val="26"/>
        </w:numPr>
        <w:ind w:left="1440" w:hanging="360"/>
      </w:pPr>
      <w:bookmarkStart w:id="27" w:name="_Toc322951818"/>
      <w:bookmarkStart w:id="28" w:name="_Toc181093228"/>
      <w:bookmarkEnd w:id="27"/>
      <w:r>
        <w:lastRenderedPageBreak/>
        <w:t>Stöd vid SoS-planering</w:t>
      </w:r>
      <w:bookmarkEnd w:id="28"/>
    </w:p>
    <w:p w14:paraId="62BC6CD9" w14:textId="77777777" w:rsidR="004903AA" w:rsidRPr="009B6AEF" w:rsidRDefault="004903AA" w:rsidP="004903AA">
      <w:pPr>
        <w:autoSpaceDE w:val="0"/>
        <w:autoSpaceDN w:val="0"/>
        <w:adjustRightInd w:val="0"/>
        <w:spacing w:after="120" w:line="240" w:lineRule="auto"/>
        <w:rPr>
          <w:rFonts w:eastAsia="Times New Roman" w:cs="Times New Roman"/>
          <w:lang w:eastAsia="sv-SE"/>
        </w:rPr>
      </w:pPr>
      <w:bookmarkStart w:id="29" w:name="_Toc440892174"/>
      <w:r w:rsidRPr="00077032">
        <w:rPr>
          <w:rStyle w:val="TillagdtextChar"/>
          <w:color w:val="auto"/>
          <w:u w:val="none"/>
        </w:rPr>
        <w:t xml:space="preserve">Den </w:t>
      </w:r>
      <w:r>
        <w:rPr>
          <w:rStyle w:val="TillagdtextChar"/>
          <w:color w:val="auto"/>
          <w:u w:val="none"/>
        </w:rPr>
        <w:t>gällande</w:t>
      </w:r>
      <w:r w:rsidRPr="00077032">
        <w:rPr>
          <w:rStyle w:val="TillagdtextChar"/>
          <w:color w:val="auto"/>
          <w:u w:val="none"/>
        </w:rPr>
        <w:t xml:space="preserve"> versionen av</w:t>
      </w:r>
      <w:r w:rsidRPr="00077032">
        <w:t xml:space="preserve"> </w:t>
      </w:r>
      <w:r w:rsidRPr="0057552B">
        <w:rPr>
          <w:rFonts w:eastAsia="Times New Roman" w:cs="Times New Roman"/>
          <w:lang w:eastAsia="sv-SE"/>
        </w:rPr>
        <w:t xml:space="preserve">TMALL 0482 eller motsvarande ska användas vid SoS-planering av arbete. Vid nyttjande av annat stöd för dokumentation ska denna minst omfatta innehållet i TMALL 0482. </w:t>
      </w:r>
      <w:r w:rsidRPr="00077032">
        <w:rPr>
          <w:rStyle w:val="TillagdtextChar"/>
          <w:color w:val="auto"/>
          <w:u w:val="none"/>
        </w:rPr>
        <w:t xml:space="preserve">Den </w:t>
      </w:r>
      <w:r>
        <w:rPr>
          <w:rStyle w:val="TillagdtextChar"/>
          <w:color w:val="auto"/>
          <w:u w:val="none"/>
        </w:rPr>
        <w:t>gällande</w:t>
      </w:r>
      <w:r w:rsidRPr="00077032">
        <w:rPr>
          <w:rStyle w:val="TillagdtextChar"/>
          <w:color w:val="auto"/>
          <w:u w:val="none"/>
        </w:rPr>
        <w:t xml:space="preserve"> versionen av T</w:t>
      </w:r>
      <w:r>
        <w:rPr>
          <w:rStyle w:val="TillagdtextChar"/>
          <w:color w:val="auto"/>
          <w:u w:val="none"/>
        </w:rPr>
        <w:t>MALL</w:t>
      </w:r>
      <w:r w:rsidRPr="00077032">
        <w:rPr>
          <w:rStyle w:val="TillagdtextChar"/>
          <w:color w:val="auto"/>
          <w:u w:val="none"/>
        </w:rPr>
        <w:t xml:space="preserve"> 0482 publiceras på Trafikverkets hemsida</w:t>
      </w:r>
      <w:r>
        <w:rPr>
          <w:rStyle w:val="TillagdtextChar"/>
          <w:color w:val="auto"/>
          <w:u w:val="none"/>
        </w:rPr>
        <w:t>.</w:t>
      </w:r>
      <w:r>
        <w:t xml:space="preserve"> </w:t>
      </w:r>
      <w:r w:rsidRPr="0057552B">
        <w:rPr>
          <w:rFonts w:eastAsia="Times New Roman" w:cs="Times New Roman"/>
          <w:lang w:eastAsia="sv-SE"/>
        </w:rPr>
        <w:t xml:space="preserve">SoS-planeringen ska upprättas i digital eller fysisk form av SoS-planeraren, där SoS-planerarens namn ska framgå. </w:t>
      </w:r>
    </w:p>
    <w:p w14:paraId="71A8A383" w14:textId="77777777" w:rsidR="004903AA" w:rsidRPr="002D639D" w:rsidRDefault="004903AA" w:rsidP="004903AA">
      <w:pPr>
        <w:autoSpaceDE w:val="0"/>
        <w:autoSpaceDN w:val="0"/>
        <w:adjustRightInd w:val="0"/>
        <w:spacing w:after="120" w:line="240" w:lineRule="auto"/>
        <w:rPr>
          <w:rFonts w:eastAsia="Calibri" w:cs="Times New Roman"/>
        </w:rPr>
      </w:pPr>
      <w:r w:rsidRPr="0057552B">
        <w:rPr>
          <w:rFonts w:eastAsia="Times New Roman" w:cs="Times New Roman"/>
          <w:lang w:eastAsia="sv-SE"/>
        </w:rPr>
        <w:t xml:space="preserve">Planeringen ska omfatta val av arbetsmetod vilket inbegriper användande av spårfordon och arbetsredskap, t.ex. TSA, TA och lätta arbetsredskap, och hur det påverkar utförandet av arbetet. Det innefattar också </w:t>
      </w:r>
      <w:r w:rsidRPr="0057552B">
        <w:rPr>
          <w:rFonts w:eastAsia="Calibri" w:cs="Times New Roman"/>
        </w:rPr>
        <w:t xml:space="preserve">alla slags elektriska risker såväl elektriskt som icke elektriskt arbete samt att tillräckliga resurser med rätt </w:t>
      </w:r>
      <w:r w:rsidRPr="002D639D">
        <w:rPr>
          <w:rFonts w:eastAsia="Calibri" w:cs="Times New Roman"/>
        </w:rPr>
        <w:t>kompetens används</w:t>
      </w:r>
      <w:r>
        <w:rPr>
          <w:rFonts w:eastAsia="Calibri" w:cs="Times New Roman"/>
        </w:rPr>
        <w:t xml:space="preserve">. </w:t>
      </w:r>
    </w:p>
    <w:p w14:paraId="6D95BAE5" w14:textId="77777777" w:rsidR="004903AA" w:rsidRPr="0057552B" w:rsidRDefault="004903AA" w:rsidP="004903AA">
      <w:pPr>
        <w:autoSpaceDE w:val="0"/>
        <w:autoSpaceDN w:val="0"/>
        <w:adjustRightInd w:val="0"/>
        <w:spacing w:before="120" w:after="120" w:line="0" w:lineRule="atLeast"/>
        <w:rPr>
          <w:rFonts w:eastAsia="Calibri" w:cs="Times New Roman"/>
          <w:iCs/>
        </w:rPr>
      </w:pPr>
      <w:r w:rsidRPr="0057552B">
        <w:rPr>
          <w:rFonts w:eastAsia="Calibri" w:cs="Times New Roman"/>
          <w:iCs/>
        </w:rPr>
        <w:t xml:space="preserve">Vid uträkning av utrymme för arbete ska hänsyn tas till det faktiska spåravståndet. </w:t>
      </w:r>
    </w:p>
    <w:p w14:paraId="242FC905" w14:textId="77777777" w:rsidR="004903AA" w:rsidRPr="0057552B" w:rsidRDefault="004903AA" w:rsidP="004903AA">
      <w:pPr>
        <w:autoSpaceDE w:val="0"/>
        <w:autoSpaceDN w:val="0"/>
        <w:adjustRightInd w:val="0"/>
        <w:spacing w:after="120" w:line="240" w:lineRule="auto"/>
        <w:rPr>
          <w:rFonts w:eastAsia="Calibri" w:cs="Times New Roman"/>
        </w:rPr>
      </w:pPr>
      <w:r w:rsidRPr="0057552B">
        <w:rPr>
          <w:rFonts w:eastAsia="Calibri" w:cs="Times New Roman"/>
        </w:rPr>
        <w:t>I säkerhetszonen får det endast finnas den mängd av brandfarliga varor som absolut behövs för att utföra arbetet. I säkerhetszonen till ett trafikerat spår får inte explosiva varor, gasbehållare eller mer än 20 liter brandfarlig vätska finnas.</w:t>
      </w:r>
    </w:p>
    <w:p w14:paraId="583F98F6" w14:textId="77777777" w:rsidR="004903AA" w:rsidRPr="00620053" w:rsidRDefault="004903AA" w:rsidP="004903AA">
      <w:pPr>
        <w:autoSpaceDE w:val="0"/>
        <w:autoSpaceDN w:val="0"/>
        <w:adjustRightInd w:val="0"/>
        <w:spacing w:after="120" w:line="240" w:lineRule="auto"/>
        <w:rPr>
          <w:rFonts w:eastAsia="Calibri" w:cs="Times New Roman"/>
        </w:rPr>
      </w:pPr>
      <w:r w:rsidRPr="00411F01">
        <w:rPr>
          <w:rFonts w:eastAsia="Calibri" w:cs="Times New Roman"/>
        </w:rPr>
        <w:t>Innan schakt- eller grävarbeten startar i spårområdet skall kabelutsättning vara utförd.</w:t>
      </w:r>
      <w:r>
        <w:rPr>
          <w:rFonts w:eastAsia="Calibri" w:cs="Times New Roman"/>
        </w:rPr>
        <w:t xml:space="preserve"> </w:t>
      </w:r>
      <w:r w:rsidRPr="00BA608F">
        <w:rPr>
          <w:rFonts w:eastAsia="Calibri" w:cs="Times New Roman"/>
        </w:rPr>
        <w:t xml:space="preserve">Vid kabellokalisering </w:t>
      </w:r>
      <w:r>
        <w:rPr>
          <w:rFonts w:eastAsia="Calibri" w:cs="Times New Roman"/>
        </w:rPr>
        <w:t>krävs</w:t>
      </w:r>
      <w:r w:rsidRPr="00BA608F">
        <w:rPr>
          <w:rFonts w:eastAsia="Calibri" w:cs="Times New Roman"/>
        </w:rPr>
        <w:t xml:space="preserve"> inte kabelutsättning.</w:t>
      </w:r>
      <w:r>
        <w:rPr>
          <w:rFonts w:eastAsia="Calibri" w:cs="Times New Roman"/>
        </w:rPr>
        <w:t xml:space="preserve"> </w:t>
      </w:r>
      <w:r w:rsidRPr="00620053">
        <w:rPr>
          <w:rFonts w:eastAsia="Calibri" w:cs="Times New Roman"/>
        </w:rPr>
        <w:t>Vid arbeten som inte kunna</w:t>
      </w:r>
      <w:r>
        <w:rPr>
          <w:rFonts w:eastAsia="Calibri" w:cs="Times New Roman"/>
        </w:rPr>
        <w:t>t</w:t>
      </w:r>
      <w:r w:rsidRPr="00620053">
        <w:rPr>
          <w:rFonts w:eastAsia="Calibri" w:cs="Times New Roman"/>
        </w:rPr>
        <w:t xml:space="preserve"> planeras i förväg</w:t>
      </w:r>
      <w:r>
        <w:rPr>
          <w:rFonts w:eastAsia="Calibri" w:cs="Times New Roman"/>
        </w:rPr>
        <w:t xml:space="preserve"> och</w:t>
      </w:r>
      <w:r w:rsidRPr="00620053">
        <w:rPr>
          <w:rFonts w:eastAsia="Calibri" w:cs="Times New Roman"/>
        </w:rPr>
        <w:t xml:space="preserve"> då kabelutsättning inte hinner utföras ska en arbetsmetod som säkerställer att kablar inte grävs av användas.</w:t>
      </w:r>
    </w:p>
    <w:p w14:paraId="1ADBEE89" w14:textId="77777777" w:rsidR="004903AA" w:rsidRDefault="004903AA" w:rsidP="004903AA">
      <w:pPr>
        <w:spacing w:after="120"/>
        <w:rPr>
          <w:rFonts w:eastAsia="Times New Roman" w:cs="Times New Roman"/>
          <w:szCs w:val="24"/>
          <w:lang w:eastAsia="sv-SE"/>
        </w:rPr>
      </w:pPr>
      <w:r w:rsidRPr="0057552B">
        <w:rPr>
          <w:rFonts w:eastAsia="Times New Roman" w:cs="Times New Roman"/>
          <w:szCs w:val="24"/>
          <w:lang w:eastAsia="sv-SE"/>
        </w:rPr>
        <w:t xml:space="preserve">För plattform gäller kraven på spårområdet och SoS-planering. </w:t>
      </w:r>
    </w:p>
    <w:p w14:paraId="025AB718" w14:textId="77777777" w:rsidR="004903AA" w:rsidRPr="0057552B" w:rsidRDefault="004903AA" w:rsidP="004903AA">
      <w:pPr>
        <w:spacing w:after="120"/>
        <w:rPr>
          <w:rFonts w:eastAsia="Calibri" w:cs="Times New Roman"/>
        </w:rPr>
      </w:pPr>
      <w:r w:rsidRPr="0057552B">
        <w:rPr>
          <w:rFonts w:eastAsia="Calibri" w:cs="Times New Roman"/>
        </w:rPr>
        <w:t>Det ska framgå om växelvärmeanläggningen behöver frånkopplas.</w:t>
      </w:r>
    </w:p>
    <w:p w14:paraId="6D2EC578" w14:textId="1F0515FC" w:rsidR="004903AA" w:rsidRPr="008A2E67" w:rsidRDefault="004903AA" w:rsidP="004903AA">
      <w:pPr>
        <w:autoSpaceDE w:val="0"/>
        <w:autoSpaceDN w:val="0"/>
        <w:adjustRightInd w:val="0"/>
        <w:spacing w:after="120" w:line="0" w:lineRule="atLeast"/>
        <w:rPr>
          <w:rFonts w:eastAsia="Calibri" w:cs="Times New Roman"/>
          <w:i/>
        </w:rPr>
      </w:pPr>
      <w:r w:rsidRPr="0057552B">
        <w:rPr>
          <w:rFonts w:eastAsia="Calibri" w:cs="Times New Roman"/>
        </w:rPr>
        <w:t xml:space="preserve">Vid upplag </w:t>
      </w:r>
      <w:r>
        <w:rPr>
          <w:rFonts w:eastAsia="Calibri" w:cs="Times New Roman"/>
        </w:rPr>
        <w:t xml:space="preserve">för arbete </w:t>
      </w:r>
      <w:r w:rsidRPr="0057552B">
        <w:rPr>
          <w:rFonts w:eastAsia="Calibri" w:cs="Times New Roman"/>
        </w:rPr>
        <w:t>s</w:t>
      </w:r>
      <w:r>
        <w:rPr>
          <w:rFonts w:eastAsia="Calibri" w:cs="Times New Roman"/>
        </w:rPr>
        <w:t xml:space="preserve">om inte kan placeras längre än </w:t>
      </w:r>
      <w:r w:rsidRPr="0057552B">
        <w:rPr>
          <w:rFonts w:eastAsia="Calibri" w:cs="Times New Roman"/>
        </w:rPr>
        <w:t xml:space="preserve">3,5 meter från spänningssatt anläggningsdel ska </w:t>
      </w:r>
      <w:proofErr w:type="spellStart"/>
      <w:r w:rsidRPr="0057552B">
        <w:rPr>
          <w:rFonts w:eastAsia="Calibri" w:cs="Times New Roman"/>
        </w:rPr>
        <w:t>elrisker</w:t>
      </w:r>
      <w:proofErr w:type="spellEnd"/>
      <w:r w:rsidRPr="0057552B">
        <w:rPr>
          <w:rFonts w:eastAsia="Calibri" w:cs="Times New Roman"/>
        </w:rPr>
        <w:t xml:space="preserve"> beaktas enligt TDOK 2015:0223</w:t>
      </w:r>
      <w:r>
        <w:rPr>
          <w:rFonts w:eastAsia="Calibri" w:cs="Times New Roman"/>
        </w:rPr>
        <w:t xml:space="preserve"> </w:t>
      </w:r>
      <w:r w:rsidRPr="00D85D89">
        <w:rPr>
          <w:rFonts w:eastAsia="Calibri" w:cs="Times New Roman"/>
          <w:i/>
          <w:iCs/>
        </w:rPr>
        <w:t>Elsäkerhets</w:t>
      </w:r>
      <w:r>
        <w:rPr>
          <w:rFonts w:eastAsia="Calibri" w:cs="Times New Roman"/>
          <w:i/>
          <w:iCs/>
        </w:rPr>
        <w:t>anvisningar</w:t>
      </w:r>
      <w:r w:rsidRPr="00D85D89">
        <w:rPr>
          <w:rFonts w:eastAsia="Calibri" w:cs="Times New Roman"/>
          <w:i/>
          <w:iCs/>
        </w:rPr>
        <w:t xml:space="preserve"> för arbete på eller nära järnvägsanknutna högspännings- och tågvärmeanläggningar</w:t>
      </w:r>
      <w:r w:rsidRPr="0057552B">
        <w:rPr>
          <w:rFonts w:eastAsia="Calibri" w:cs="Times New Roman"/>
          <w:i/>
        </w:rPr>
        <w:t>.</w:t>
      </w:r>
    </w:p>
    <w:p w14:paraId="365A7DD0" w14:textId="77777777" w:rsidR="004903AA" w:rsidRDefault="004903AA" w:rsidP="004903AA">
      <w:pPr>
        <w:rPr>
          <w:lang w:eastAsia="sv-SE"/>
        </w:rPr>
      </w:pPr>
      <w:r w:rsidRPr="00C538BE">
        <w:rPr>
          <w:lang w:eastAsia="sv-SE"/>
        </w:rPr>
        <w:t>Följande risker ska, i tillämpliga fall, minst bedömas:</w:t>
      </w:r>
    </w:p>
    <w:p w14:paraId="489970A6" w14:textId="77777777" w:rsidR="004903AA" w:rsidRPr="00C538BE" w:rsidRDefault="004903AA" w:rsidP="004903AA">
      <w:pPr>
        <w:rPr>
          <w:lang w:eastAsia="sv-SE"/>
        </w:rPr>
      </w:pPr>
    </w:p>
    <w:p w14:paraId="41837336" w14:textId="77777777" w:rsidR="004903AA" w:rsidRPr="00C538BE" w:rsidRDefault="004903AA" w:rsidP="004903AA">
      <w:pPr>
        <w:numPr>
          <w:ilvl w:val="1"/>
          <w:numId w:val="0"/>
        </w:numPr>
        <w:spacing w:after="120"/>
        <w:rPr>
          <w:rFonts w:ascii="Arial" w:eastAsia="Times New Roman" w:hAnsi="Arial" w:cs="Arial"/>
          <w:b/>
          <w:spacing w:val="15"/>
          <w:szCs w:val="20"/>
          <w:lang w:eastAsia="sv-SE"/>
        </w:rPr>
      </w:pPr>
      <w:r w:rsidRPr="00C538BE">
        <w:rPr>
          <w:rFonts w:ascii="Arial" w:eastAsia="Times New Roman" w:hAnsi="Arial" w:cs="Arial"/>
          <w:b/>
          <w:spacing w:val="15"/>
          <w:szCs w:val="20"/>
          <w:lang w:eastAsia="sv-SE"/>
        </w:rPr>
        <w:t>Spårfordon, TSA och TA</w:t>
      </w:r>
    </w:p>
    <w:p w14:paraId="6AE7AF76" w14:textId="77777777" w:rsidR="004903AA"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 xml:space="preserve">att skyddsbarriärer inte kontrolleras och aktiveras, t.ex. </w:t>
      </w:r>
      <w:proofErr w:type="spellStart"/>
      <w:r>
        <w:rPr>
          <w:rFonts w:eastAsia="Times New Roman" w:cs="Times New Roman"/>
          <w:bCs/>
          <w:lang w:eastAsia="sv-SE"/>
        </w:rPr>
        <w:t>spärrfunktioner</w:t>
      </w:r>
      <w:proofErr w:type="spellEnd"/>
      <w:r>
        <w:rPr>
          <w:rFonts w:eastAsia="Times New Roman" w:cs="Times New Roman"/>
          <w:bCs/>
          <w:lang w:eastAsia="sv-SE"/>
        </w:rPr>
        <w:t xml:space="preserve"> mot att överskrida höjd- och sidolägen</w:t>
      </w:r>
    </w:p>
    <w:p w14:paraId="554341B2" w14:textId="77777777" w:rsidR="004903AA"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Pr>
          <w:rFonts w:eastAsia="Times New Roman" w:cs="Times New Roman"/>
          <w:bCs/>
          <w:lang w:eastAsia="sv-SE"/>
        </w:rPr>
        <w:t>att sväng- och höjdbegränsande säkerhetssystem inte är aktiverat</w:t>
      </w:r>
    </w:p>
    <w:p w14:paraId="103C1F03"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Pr>
          <w:rFonts w:eastAsia="Times New Roman" w:cs="Times New Roman"/>
          <w:bCs/>
          <w:lang w:eastAsia="sv-SE"/>
        </w:rPr>
        <w:t>att vältningsförhindrande säkerhetssystem inte är aktiverat</w:t>
      </w:r>
    </w:p>
    <w:p w14:paraId="6D7E654B"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fel jordningsverktyg används</w:t>
      </w:r>
    </w:p>
    <w:p w14:paraId="2500D8B9"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sammankopplade spårfordon eller TSA kan börja rulla okontrollerat vid lutande förhållanden</w:t>
      </w:r>
    </w:p>
    <w:p w14:paraId="2C86E908"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bromsförmågan hos spårfordon och TSA inte är tillräcklig även vid extrema lutningsförhållanden på spåret</w:t>
      </w:r>
    </w:p>
    <w:p w14:paraId="4EA697BF"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last förskjuts vid materialtransport och materiallyft</w:t>
      </w:r>
    </w:p>
    <w:p w14:paraId="68184AEF"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 xml:space="preserve">att sammanstötning med vägfordon sker vid passage av plankorsning </w:t>
      </w:r>
    </w:p>
    <w:p w14:paraId="06FF96C8"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 xml:space="preserve">att TA kommer in mot trafikerat spår och blir påkört av tåg </w:t>
      </w:r>
    </w:p>
    <w:p w14:paraId="164835F9"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 xml:space="preserve">att spårfordon, TSA och TA kolliderar med varandra </w:t>
      </w:r>
    </w:p>
    <w:p w14:paraId="6B4B5796"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 xml:space="preserve">att etablering och </w:t>
      </w:r>
      <w:proofErr w:type="spellStart"/>
      <w:r w:rsidRPr="0057552B">
        <w:rPr>
          <w:rFonts w:eastAsia="Times New Roman" w:cs="Times New Roman"/>
          <w:bCs/>
          <w:lang w:eastAsia="sv-SE"/>
        </w:rPr>
        <w:t>avetablering</w:t>
      </w:r>
      <w:proofErr w:type="spellEnd"/>
      <w:r w:rsidRPr="0057552B">
        <w:rPr>
          <w:rFonts w:eastAsia="Times New Roman" w:cs="Times New Roman"/>
          <w:bCs/>
          <w:lang w:eastAsia="sv-SE"/>
        </w:rPr>
        <w:t xml:space="preserve"> av spårfordon och TSA genomförs utan att intilliggande spår är avstängt </w:t>
      </w:r>
    </w:p>
    <w:p w14:paraId="446C164B"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uppställning av spårfordon, TSA och TA medför trafik- och elsäkerhetsrisker</w:t>
      </w:r>
    </w:p>
    <w:p w14:paraId="01A01E61"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kollision sker med tåg p</w:t>
      </w:r>
      <w:r>
        <w:rPr>
          <w:rFonts w:eastAsia="Times New Roman" w:cs="Times New Roman"/>
          <w:bCs/>
          <w:lang w:eastAsia="sv-SE"/>
        </w:rPr>
        <w:t>.</w:t>
      </w:r>
      <w:r w:rsidRPr="0057552B">
        <w:rPr>
          <w:rFonts w:eastAsia="Times New Roman" w:cs="Times New Roman"/>
          <w:bCs/>
          <w:lang w:eastAsia="sv-SE"/>
        </w:rPr>
        <w:t>g</w:t>
      </w:r>
      <w:r>
        <w:rPr>
          <w:rFonts w:eastAsia="Times New Roman" w:cs="Times New Roman"/>
          <w:bCs/>
          <w:lang w:eastAsia="sv-SE"/>
        </w:rPr>
        <w:t>.</w:t>
      </w:r>
      <w:r w:rsidRPr="0057552B">
        <w:rPr>
          <w:rFonts w:eastAsia="Times New Roman" w:cs="Times New Roman"/>
          <w:bCs/>
          <w:lang w:eastAsia="sv-SE"/>
        </w:rPr>
        <w:t>a. gränspunkter passeras</w:t>
      </w:r>
    </w:p>
    <w:p w14:paraId="76BA2EA0"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balla</w:t>
      </w:r>
      <w:r>
        <w:rPr>
          <w:rFonts w:eastAsia="Times New Roman" w:cs="Times New Roman"/>
          <w:bCs/>
          <w:lang w:eastAsia="sv-SE"/>
        </w:rPr>
        <w:t>st, befästning, spår- och växelkomponenter</w:t>
      </w:r>
      <w:r w:rsidRPr="0057552B">
        <w:rPr>
          <w:rFonts w:eastAsia="Times New Roman" w:cs="Times New Roman"/>
          <w:bCs/>
          <w:lang w:eastAsia="sv-SE"/>
        </w:rPr>
        <w:t xml:space="preserve"> m.m. skadas</w:t>
      </w:r>
    </w:p>
    <w:p w14:paraId="5F9BA397"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lang w:eastAsia="sv-SE"/>
        </w:rPr>
      </w:pPr>
      <w:r w:rsidRPr="0057552B">
        <w:rPr>
          <w:rFonts w:eastAsia="Times New Roman" w:cs="Times New Roman"/>
          <w:bCs/>
          <w:lang w:eastAsia="sv-SE"/>
        </w:rPr>
        <w:t>att tillsatsutrustning inte är spärrad eller låst</w:t>
      </w:r>
    </w:p>
    <w:p w14:paraId="70DFB9C9"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spårfordon, TSA och TA inkräktar i intilliggande</w:t>
      </w:r>
      <w:r>
        <w:rPr>
          <w:rFonts w:eastAsia="Times New Roman" w:cs="Times New Roman"/>
          <w:bCs/>
          <w:lang w:eastAsia="sv-SE"/>
        </w:rPr>
        <w:t xml:space="preserve"> spårs</w:t>
      </w:r>
      <w:r w:rsidRPr="0057552B">
        <w:rPr>
          <w:rFonts w:eastAsia="Times New Roman" w:cs="Times New Roman"/>
          <w:bCs/>
          <w:lang w:eastAsia="sv-SE"/>
        </w:rPr>
        <w:t xml:space="preserve"> säkerhetszon med t</w:t>
      </w:r>
      <w:r>
        <w:rPr>
          <w:rFonts w:eastAsia="Times New Roman" w:cs="Times New Roman"/>
          <w:bCs/>
          <w:lang w:eastAsia="sv-SE"/>
        </w:rPr>
        <w:t>.</w:t>
      </w:r>
      <w:r w:rsidRPr="0057552B">
        <w:rPr>
          <w:rFonts w:eastAsia="Times New Roman" w:cs="Times New Roman"/>
          <w:bCs/>
          <w:lang w:eastAsia="sv-SE"/>
        </w:rPr>
        <w:t>ex</w:t>
      </w:r>
      <w:r>
        <w:rPr>
          <w:rFonts w:eastAsia="Times New Roman" w:cs="Times New Roman"/>
          <w:bCs/>
          <w:lang w:eastAsia="sv-SE"/>
        </w:rPr>
        <w:t>.</w:t>
      </w:r>
      <w:r w:rsidRPr="0057552B">
        <w:rPr>
          <w:rFonts w:eastAsia="Times New Roman" w:cs="Times New Roman"/>
          <w:bCs/>
          <w:lang w:eastAsia="sv-SE"/>
        </w:rPr>
        <w:t xml:space="preserve"> motvikt, skopa, kran, stödben</w:t>
      </w:r>
    </w:p>
    <w:p w14:paraId="51E73D5E" w14:textId="77777777" w:rsidR="004903AA" w:rsidRPr="0057552B"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TSA - eller fordonsprofiler överskrids</w:t>
      </w:r>
    </w:p>
    <w:p w14:paraId="2F2A27F9" w14:textId="77777777" w:rsidR="004903AA" w:rsidRPr="00C72C7A"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lastRenderedPageBreak/>
        <w:t>att spårfordon och TSA välter eller spårar ur p</w:t>
      </w:r>
      <w:r>
        <w:rPr>
          <w:rFonts w:eastAsia="Times New Roman" w:cs="Times New Roman"/>
          <w:bCs/>
          <w:lang w:eastAsia="sv-SE"/>
        </w:rPr>
        <w:t>.</w:t>
      </w:r>
      <w:r w:rsidRPr="0057552B">
        <w:rPr>
          <w:rFonts w:eastAsia="Times New Roman" w:cs="Times New Roman"/>
          <w:bCs/>
          <w:lang w:eastAsia="sv-SE"/>
        </w:rPr>
        <w:t>g</w:t>
      </w:r>
      <w:r>
        <w:rPr>
          <w:rFonts w:eastAsia="Times New Roman" w:cs="Times New Roman"/>
          <w:bCs/>
          <w:lang w:eastAsia="sv-SE"/>
        </w:rPr>
        <w:t>.</w:t>
      </w:r>
      <w:r w:rsidRPr="0057552B">
        <w:rPr>
          <w:rFonts w:eastAsia="Times New Roman" w:cs="Times New Roman"/>
          <w:bCs/>
          <w:lang w:eastAsia="sv-SE"/>
        </w:rPr>
        <w:t xml:space="preserve">a. felaktig tyngdpunkt </w:t>
      </w:r>
      <w:r w:rsidRPr="001068D8">
        <w:rPr>
          <w:rFonts w:eastAsia="Times New Roman" w:cs="Times New Roman"/>
          <w:bCs/>
          <w:lang w:eastAsia="sv-SE"/>
        </w:rPr>
        <w:t>t.ex. vid</w:t>
      </w:r>
      <w:r>
        <w:rPr>
          <w:rFonts w:eastAsia="Times New Roman" w:cs="Times New Roman"/>
          <w:bCs/>
          <w:lang w:eastAsia="sv-SE"/>
        </w:rPr>
        <w:t xml:space="preserve"> förflyttning</w:t>
      </w:r>
      <w:r w:rsidRPr="001068D8">
        <w:rPr>
          <w:rFonts w:eastAsia="Times New Roman" w:cs="Times New Roman"/>
          <w:bCs/>
          <w:lang w:eastAsia="sv-SE"/>
        </w:rPr>
        <w:t xml:space="preserve"> och lyft</w:t>
      </w:r>
    </w:p>
    <w:p w14:paraId="7F4C59B7" w14:textId="77777777" w:rsidR="004903AA" w:rsidRPr="0057552B" w:rsidRDefault="004903AA" w:rsidP="004903AA">
      <w:pPr>
        <w:numPr>
          <w:ilvl w:val="0"/>
          <w:numId w:val="18"/>
        </w:numPr>
        <w:autoSpaceDE w:val="0"/>
        <w:autoSpaceDN w:val="0"/>
        <w:adjustRightInd w:val="0"/>
        <w:spacing w:line="240" w:lineRule="auto"/>
        <w:ind w:left="360"/>
        <w:rPr>
          <w:rFonts w:eastAsia="Times New Roman" w:cs="Times New Roman"/>
          <w:lang w:eastAsia="sv-SE"/>
        </w:rPr>
      </w:pPr>
      <w:r w:rsidRPr="0057552B">
        <w:rPr>
          <w:rFonts w:eastAsia="Times New Roman" w:cs="Times New Roman"/>
          <w:lang w:eastAsia="sv-SE"/>
        </w:rPr>
        <w:t xml:space="preserve">att arbete sker nära en spänningssatt kontaktledningsanläggning </w:t>
      </w:r>
      <w:r w:rsidRPr="0057552B">
        <w:t xml:space="preserve">t.ex. med </w:t>
      </w:r>
      <w:r w:rsidRPr="0057552B">
        <w:rPr>
          <w:szCs w:val="20"/>
        </w:rPr>
        <w:t>strömavtagare och strömavtagarliknande utrustningar</w:t>
      </w:r>
    </w:p>
    <w:p w14:paraId="2F1AAEA7" w14:textId="77777777" w:rsidR="004903AA" w:rsidRPr="0057552B" w:rsidRDefault="004903AA" w:rsidP="004903AA">
      <w:pPr>
        <w:numPr>
          <w:ilvl w:val="0"/>
          <w:numId w:val="18"/>
        </w:numPr>
        <w:spacing w:line="259" w:lineRule="auto"/>
        <w:ind w:left="360"/>
        <w:contextualSpacing/>
        <w:rPr>
          <w:rFonts w:eastAsia="Times New Roman" w:cs="Times New Roman"/>
          <w:szCs w:val="24"/>
          <w:lang w:eastAsia="sv-SE"/>
        </w:rPr>
      </w:pPr>
      <w:r w:rsidRPr="0057552B">
        <w:rPr>
          <w:rFonts w:eastAsia="Times New Roman" w:cs="Times New Roman"/>
          <w:szCs w:val="24"/>
          <w:lang w:eastAsia="sv-SE"/>
        </w:rPr>
        <w:t>att spårfordon och TSA spårar ur p</w:t>
      </w:r>
      <w:r>
        <w:rPr>
          <w:rFonts w:eastAsia="Times New Roman" w:cs="Times New Roman"/>
          <w:szCs w:val="24"/>
          <w:lang w:eastAsia="sv-SE"/>
        </w:rPr>
        <w:t>.</w:t>
      </w:r>
      <w:r w:rsidRPr="0057552B">
        <w:rPr>
          <w:rFonts w:eastAsia="Times New Roman" w:cs="Times New Roman"/>
          <w:szCs w:val="24"/>
          <w:lang w:eastAsia="sv-SE"/>
        </w:rPr>
        <w:t>g</w:t>
      </w:r>
      <w:r>
        <w:rPr>
          <w:rFonts w:eastAsia="Times New Roman" w:cs="Times New Roman"/>
          <w:szCs w:val="24"/>
          <w:lang w:eastAsia="sv-SE"/>
        </w:rPr>
        <w:t>.</w:t>
      </w:r>
      <w:r w:rsidRPr="0057552B">
        <w:rPr>
          <w:rFonts w:eastAsia="Times New Roman" w:cs="Times New Roman"/>
          <w:szCs w:val="24"/>
          <w:lang w:eastAsia="sv-SE"/>
        </w:rPr>
        <w:t xml:space="preserve">a. järnvägshjulen </w:t>
      </w:r>
    </w:p>
    <w:p w14:paraId="2DAB092C" w14:textId="77777777" w:rsidR="004903AA" w:rsidRPr="0057552B" w:rsidRDefault="004903AA" w:rsidP="004903AA">
      <w:pPr>
        <w:numPr>
          <w:ilvl w:val="0"/>
          <w:numId w:val="18"/>
        </w:numPr>
        <w:autoSpaceDE w:val="0"/>
        <w:autoSpaceDN w:val="0"/>
        <w:adjustRightInd w:val="0"/>
        <w:spacing w:line="240" w:lineRule="auto"/>
        <w:ind w:left="360"/>
        <w:rPr>
          <w:rFonts w:eastAsia="Times New Roman" w:cs="Times New Roman"/>
          <w:szCs w:val="24"/>
          <w:lang w:eastAsia="sv-SE"/>
        </w:rPr>
      </w:pPr>
      <w:r w:rsidRPr="0057552B">
        <w:rPr>
          <w:rFonts w:eastAsia="Times New Roman" w:cs="Times New Roman"/>
          <w:szCs w:val="24"/>
          <w:lang w:eastAsia="sv-SE"/>
        </w:rPr>
        <w:t>att spårfordon utan egen drivning är utan broms</w:t>
      </w:r>
    </w:p>
    <w:p w14:paraId="158BA1EC" w14:textId="77777777" w:rsidR="004903AA" w:rsidRPr="00411F01" w:rsidRDefault="004903AA" w:rsidP="004903AA">
      <w:pPr>
        <w:numPr>
          <w:ilvl w:val="0"/>
          <w:numId w:val="18"/>
        </w:numPr>
        <w:autoSpaceDE w:val="0"/>
        <w:autoSpaceDN w:val="0"/>
        <w:adjustRightInd w:val="0"/>
        <w:spacing w:after="120" w:line="240" w:lineRule="auto"/>
        <w:ind w:left="357" w:hanging="357"/>
        <w:rPr>
          <w:rFonts w:eastAsia="Times New Roman" w:cs="Times New Roman"/>
          <w:szCs w:val="24"/>
          <w:lang w:eastAsia="sv-SE"/>
        </w:rPr>
      </w:pPr>
      <w:r w:rsidRPr="0057552B">
        <w:rPr>
          <w:rFonts w:eastAsia="Times New Roman" w:cs="Times New Roman"/>
          <w:szCs w:val="24"/>
          <w:lang w:eastAsia="sv-SE"/>
        </w:rPr>
        <w:t>att nödmanövrering saknas på spårfordon och TSA</w:t>
      </w:r>
    </w:p>
    <w:p w14:paraId="28CF9268" w14:textId="77777777" w:rsidR="004903AA" w:rsidRPr="00C538BE" w:rsidRDefault="004903AA" w:rsidP="004903AA">
      <w:pPr>
        <w:numPr>
          <w:ilvl w:val="1"/>
          <w:numId w:val="0"/>
        </w:numPr>
        <w:spacing w:after="120"/>
        <w:rPr>
          <w:rFonts w:ascii="Arial" w:eastAsia="Times New Roman" w:hAnsi="Arial" w:cs="Arial"/>
          <w:b/>
          <w:spacing w:val="15"/>
          <w:szCs w:val="20"/>
          <w:lang w:eastAsia="sv-SE"/>
        </w:rPr>
      </w:pPr>
      <w:r w:rsidRPr="00C538BE">
        <w:rPr>
          <w:rFonts w:ascii="Arial" w:eastAsia="Times New Roman" w:hAnsi="Arial" w:cs="Arial"/>
          <w:b/>
          <w:spacing w:val="15"/>
          <w:szCs w:val="20"/>
          <w:lang w:eastAsia="sv-SE"/>
        </w:rPr>
        <w:t>Elektrisk fara</w:t>
      </w:r>
    </w:p>
    <w:p w14:paraId="3E30780C" w14:textId="77777777" w:rsidR="004903AA" w:rsidRPr="0057552B" w:rsidRDefault="004903AA" w:rsidP="004903AA">
      <w:pPr>
        <w:numPr>
          <w:ilvl w:val="0"/>
          <w:numId w:val="30"/>
        </w:numPr>
        <w:autoSpaceDE w:val="0"/>
        <w:autoSpaceDN w:val="0"/>
        <w:adjustRightInd w:val="0"/>
        <w:spacing w:line="240" w:lineRule="auto"/>
        <w:contextualSpacing/>
        <w:rPr>
          <w:rFonts w:eastAsia="Times New Roman" w:cs="Times New Roman"/>
          <w:color w:val="000000"/>
          <w:szCs w:val="24"/>
          <w:lang w:eastAsia="sv-SE"/>
        </w:rPr>
      </w:pPr>
      <w:r w:rsidRPr="0057552B">
        <w:rPr>
          <w:rFonts w:eastAsia="Times New Roman" w:cs="Times New Roman"/>
          <w:color w:val="000000"/>
          <w:szCs w:val="24"/>
          <w:lang w:eastAsia="sv-SE"/>
        </w:rPr>
        <w:t>att elolycka sker p</w:t>
      </w:r>
      <w:r>
        <w:rPr>
          <w:rFonts w:eastAsia="Times New Roman" w:cs="Times New Roman"/>
          <w:color w:val="000000"/>
          <w:szCs w:val="24"/>
          <w:lang w:eastAsia="sv-SE"/>
        </w:rPr>
        <w:t>.</w:t>
      </w:r>
      <w:r w:rsidRPr="0057552B">
        <w:rPr>
          <w:rFonts w:eastAsia="Times New Roman" w:cs="Times New Roman"/>
          <w:color w:val="000000"/>
          <w:szCs w:val="24"/>
          <w:lang w:eastAsia="sv-SE"/>
        </w:rPr>
        <w:t>g</w:t>
      </w:r>
      <w:r>
        <w:rPr>
          <w:rFonts w:eastAsia="Times New Roman" w:cs="Times New Roman"/>
          <w:color w:val="000000"/>
          <w:szCs w:val="24"/>
          <w:lang w:eastAsia="sv-SE"/>
        </w:rPr>
        <w:t>.</w:t>
      </w:r>
      <w:r w:rsidRPr="0057552B">
        <w:rPr>
          <w:rFonts w:eastAsia="Times New Roman" w:cs="Times New Roman"/>
          <w:color w:val="000000"/>
          <w:szCs w:val="24"/>
          <w:lang w:eastAsia="sv-SE"/>
        </w:rPr>
        <w:t xml:space="preserve">a. ingrepp i returströmkrets </w:t>
      </w:r>
    </w:p>
    <w:p w14:paraId="647A3D26" w14:textId="77777777" w:rsidR="004903AA" w:rsidRPr="0057552B" w:rsidRDefault="004903AA" w:rsidP="004903AA">
      <w:pPr>
        <w:numPr>
          <w:ilvl w:val="0"/>
          <w:numId w:val="30"/>
        </w:numPr>
        <w:autoSpaceDE w:val="0"/>
        <w:autoSpaceDN w:val="0"/>
        <w:adjustRightInd w:val="0"/>
        <w:spacing w:line="240" w:lineRule="auto"/>
        <w:contextualSpacing/>
        <w:rPr>
          <w:rFonts w:eastAsia="Times New Roman" w:cs="Times New Roman"/>
          <w:color w:val="000000"/>
          <w:szCs w:val="24"/>
          <w:lang w:eastAsia="sv-SE"/>
        </w:rPr>
      </w:pPr>
      <w:r w:rsidRPr="0057552B">
        <w:rPr>
          <w:rFonts w:eastAsia="Times New Roman" w:cs="Times New Roman"/>
          <w:color w:val="000000"/>
          <w:szCs w:val="24"/>
          <w:lang w:eastAsia="sv-SE"/>
        </w:rPr>
        <w:t>att elolycka sker p</w:t>
      </w:r>
      <w:r>
        <w:rPr>
          <w:rFonts w:eastAsia="Times New Roman" w:cs="Times New Roman"/>
          <w:color w:val="000000"/>
          <w:szCs w:val="24"/>
          <w:lang w:eastAsia="sv-SE"/>
        </w:rPr>
        <w:t>.</w:t>
      </w:r>
      <w:r w:rsidRPr="0057552B">
        <w:rPr>
          <w:rFonts w:eastAsia="Times New Roman" w:cs="Times New Roman"/>
          <w:color w:val="000000"/>
          <w:szCs w:val="24"/>
          <w:lang w:eastAsia="sv-SE"/>
        </w:rPr>
        <w:t>g</w:t>
      </w:r>
      <w:r>
        <w:rPr>
          <w:rFonts w:eastAsia="Times New Roman" w:cs="Times New Roman"/>
          <w:color w:val="000000"/>
          <w:szCs w:val="24"/>
          <w:lang w:eastAsia="sv-SE"/>
        </w:rPr>
        <w:t>.</w:t>
      </w:r>
      <w:r w:rsidRPr="0057552B">
        <w:rPr>
          <w:rFonts w:eastAsia="Times New Roman" w:cs="Times New Roman"/>
          <w:color w:val="000000"/>
          <w:szCs w:val="24"/>
          <w:lang w:eastAsia="sv-SE"/>
        </w:rPr>
        <w:t xml:space="preserve">a. arbete på eller nära elektrisk hög- eller lågspänningsanläggning  </w:t>
      </w:r>
    </w:p>
    <w:p w14:paraId="4088BE03" w14:textId="77777777" w:rsidR="004903AA" w:rsidRPr="0057552B" w:rsidRDefault="004903AA" w:rsidP="004903AA">
      <w:pPr>
        <w:numPr>
          <w:ilvl w:val="0"/>
          <w:numId w:val="30"/>
        </w:numPr>
        <w:autoSpaceDE w:val="0"/>
        <w:autoSpaceDN w:val="0"/>
        <w:adjustRightInd w:val="0"/>
        <w:spacing w:line="240" w:lineRule="auto"/>
        <w:contextualSpacing/>
        <w:rPr>
          <w:rFonts w:eastAsia="Times New Roman" w:cs="Times New Roman"/>
          <w:color w:val="000000"/>
          <w:szCs w:val="24"/>
          <w:lang w:eastAsia="sv-SE"/>
        </w:rPr>
      </w:pPr>
      <w:r w:rsidRPr="0057552B">
        <w:rPr>
          <w:rFonts w:eastAsia="Times New Roman" w:cs="Times New Roman"/>
          <w:color w:val="000000"/>
          <w:szCs w:val="24"/>
          <w:lang w:eastAsia="sv-SE"/>
        </w:rPr>
        <w:t>att elolycka sker p</w:t>
      </w:r>
      <w:r>
        <w:rPr>
          <w:rFonts w:eastAsia="Times New Roman" w:cs="Times New Roman"/>
          <w:color w:val="000000"/>
          <w:szCs w:val="24"/>
          <w:lang w:eastAsia="sv-SE"/>
        </w:rPr>
        <w:t>.</w:t>
      </w:r>
      <w:r w:rsidRPr="0057552B">
        <w:rPr>
          <w:rFonts w:eastAsia="Times New Roman" w:cs="Times New Roman"/>
          <w:color w:val="000000"/>
          <w:szCs w:val="24"/>
          <w:lang w:eastAsia="sv-SE"/>
        </w:rPr>
        <w:t>g</w:t>
      </w:r>
      <w:r>
        <w:rPr>
          <w:rFonts w:eastAsia="Times New Roman" w:cs="Times New Roman"/>
          <w:color w:val="000000"/>
          <w:szCs w:val="24"/>
          <w:lang w:eastAsia="sv-SE"/>
        </w:rPr>
        <w:t>.</w:t>
      </w:r>
      <w:r w:rsidRPr="0057552B">
        <w:rPr>
          <w:rFonts w:eastAsia="Times New Roman" w:cs="Times New Roman"/>
          <w:color w:val="000000"/>
          <w:szCs w:val="24"/>
          <w:lang w:eastAsia="sv-SE"/>
        </w:rPr>
        <w:t>a. klättring på uppställda fordon</w:t>
      </w:r>
    </w:p>
    <w:p w14:paraId="58EE3F72" w14:textId="77777777" w:rsidR="004903AA" w:rsidRPr="00411F01" w:rsidRDefault="004903AA" w:rsidP="004903AA">
      <w:pPr>
        <w:numPr>
          <w:ilvl w:val="0"/>
          <w:numId w:val="18"/>
        </w:numPr>
        <w:autoSpaceDE w:val="0"/>
        <w:autoSpaceDN w:val="0"/>
        <w:adjustRightInd w:val="0"/>
        <w:spacing w:after="120" w:line="240" w:lineRule="auto"/>
        <w:ind w:left="357" w:hanging="357"/>
        <w:rPr>
          <w:rFonts w:eastAsia="Times New Roman" w:cs="Times New Roman"/>
          <w:szCs w:val="24"/>
          <w:lang w:eastAsia="sv-SE"/>
        </w:rPr>
      </w:pPr>
      <w:r w:rsidRPr="00411F01">
        <w:rPr>
          <w:rFonts w:eastAsia="Times New Roman" w:cs="Times New Roman"/>
          <w:szCs w:val="24"/>
          <w:lang w:eastAsia="sv-SE"/>
        </w:rPr>
        <w:t>att elolycka sker p</w:t>
      </w:r>
      <w:r>
        <w:rPr>
          <w:rFonts w:eastAsia="Times New Roman" w:cs="Times New Roman"/>
          <w:szCs w:val="24"/>
          <w:lang w:eastAsia="sv-SE"/>
        </w:rPr>
        <w:t>.</w:t>
      </w:r>
      <w:r w:rsidRPr="00411F01">
        <w:rPr>
          <w:rFonts w:eastAsia="Times New Roman" w:cs="Times New Roman"/>
          <w:szCs w:val="24"/>
          <w:lang w:eastAsia="sv-SE"/>
        </w:rPr>
        <w:t>g</w:t>
      </w:r>
      <w:r>
        <w:rPr>
          <w:rFonts w:eastAsia="Times New Roman" w:cs="Times New Roman"/>
          <w:szCs w:val="24"/>
          <w:lang w:eastAsia="sv-SE"/>
        </w:rPr>
        <w:t>.</w:t>
      </w:r>
      <w:r w:rsidRPr="00411F01">
        <w:rPr>
          <w:rFonts w:eastAsia="Times New Roman" w:cs="Times New Roman"/>
          <w:szCs w:val="24"/>
          <w:lang w:eastAsia="sv-SE"/>
        </w:rPr>
        <w:t>a. arbete i växel med växelvärmeanläggning</w:t>
      </w:r>
    </w:p>
    <w:p w14:paraId="4704E7C2" w14:textId="77777777" w:rsidR="004903AA" w:rsidRPr="00C538BE" w:rsidRDefault="004903AA" w:rsidP="004903AA">
      <w:pPr>
        <w:numPr>
          <w:ilvl w:val="1"/>
          <w:numId w:val="0"/>
        </w:numPr>
        <w:spacing w:after="120"/>
        <w:rPr>
          <w:rFonts w:ascii="Arial" w:eastAsia="Times New Roman" w:hAnsi="Arial" w:cs="Arial"/>
          <w:b/>
          <w:spacing w:val="15"/>
          <w:szCs w:val="20"/>
          <w:lang w:eastAsia="sv-SE"/>
        </w:rPr>
      </w:pPr>
      <w:r w:rsidRPr="00C538BE">
        <w:rPr>
          <w:rFonts w:ascii="Arial" w:eastAsia="Times New Roman" w:hAnsi="Arial" w:cs="Arial"/>
          <w:b/>
          <w:spacing w:val="15"/>
          <w:szCs w:val="20"/>
          <w:lang w:eastAsia="sv-SE"/>
        </w:rPr>
        <w:t xml:space="preserve">Andra risker </w:t>
      </w:r>
    </w:p>
    <w:p w14:paraId="223BD42C" w14:textId="77777777" w:rsidR="004903AA" w:rsidRPr="00B31456"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B31456">
        <w:rPr>
          <w:rFonts w:eastAsia="Times New Roman" w:cs="Times New Roman"/>
          <w:bCs/>
          <w:lang w:eastAsia="sv-SE"/>
        </w:rPr>
        <w:t>att person skadas p.g.a. fallande föremål t.ex. vid kranlyft</w:t>
      </w:r>
    </w:p>
    <w:p w14:paraId="6C475587" w14:textId="77777777" w:rsidR="004903AA" w:rsidRPr="00B31456"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B31456">
        <w:rPr>
          <w:rFonts w:eastAsia="Times New Roman" w:cs="Times New Roman"/>
          <w:bCs/>
          <w:lang w:eastAsia="sv-SE"/>
        </w:rPr>
        <w:t>att person och spåranläggning skadas p.g.a. sprängning</w:t>
      </w:r>
    </w:p>
    <w:p w14:paraId="07A90911" w14:textId="77777777" w:rsidR="004903AA" w:rsidRPr="00B31456" w:rsidRDefault="004903AA" w:rsidP="004903AA">
      <w:pPr>
        <w:numPr>
          <w:ilvl w:val="0"/>
          <w:numId w:val="17"/>
        </w:numPr>
        <w:autoSpaceDE w:val="0"/>
        <w:autoSpaceDN w:val="0"/>
        <w:adjustRightInd w:val="0"/>
        <w:spacing w:after="120" w:line="240" w:lineRule="auto"/>
        <w:ind w:left="357" w:hanging="357"/>
        <w:rPr>
          <w:rFonts w:eastAsia="Times New Roman" w:cs="Garamond"/>
          <w:bCs/>
          <w:lang w:eastAsia="sv-SE"/>
        </w:rPr>
      </w:pPr>
      <w:r w:rsidRPr="00B31456">
        <w:rPr>
          <w:rFonts w:eastAsia="Times New Roman" w:cs="Garamond"/>
          <w:bCs/>
          <w:lang w:eastAsia="sv-SE"/>
        </w:rPr>
        <w:t>att person skadas p.g.a. att varning inte uppfattas vid buller och snöyra</w:t>
      </w:r>
    </w:p>
    <w:p w14:paraId="7ACD8FBD" w14:textId="77777777" w:rsidR="004903AA" w:rsidRPr="00C538BE" w:rsidRDefault="004903AA" w:rsidP="004903AA">
      <w:pPr>
        <w:numPr>
          <w:ilvl w:val="1"/>
          <w:numId w:val="0"/>
        </w:numPr>
        <w:spacing w:after="120"/>
        <w:rPr>
          <w:rFonts w:ascii="Arial" w:eastAsia="Times New Roman" w:hAnsi="Arial" w:cs="Arial"/>
          <w:b/>
          <w:spacing w:val="15"/>
          <w:szCs w:val="20"/>
          <w:lang w:eastAsia="sv-SE"/>
        </w:rPr>
      </w:pPr>
      <w:r w:rsidRPr="00C538BE">
        <w:rPr>
          <w:rFonts w:ascii="Arial" w:eastAsia="Times New Roman" w:hAnsi="Arial" w:cs="Arial"/>
          <w:b/>
          <w:spacing w:val="15"/>
          <w:szCs w:val="20"/>
          <w:lang w:eastAsia="sv-SE"/>
        </w:rPr>
        <w:t xml:space="preserve">Avstängt spår </w:t>
      </w:r>
    </w:p>
    <w:p w14:paraId="3B103933" w14:textId="77777777" w:rsidR="004903AA"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57552B">
        <w:rPr>
          <w:rFonts w:eastAsia="Times New Roman" w:cs="Times New Roman"/>
          <w:bCs/>
          <w:lang w:eastAsia="sv-SE"/>
        </w:rPr>
        <w:t>att spårfordon, TSA eller TA kolliderar p</w:t>
      </w:r>
      <w:r>
        <w:rPr>
          <w:rFonts w:eastAsia="Times New Roman" w:cs="Times New Roman"/>
          <w:bCs/>
          <w:lang w:eastAsia="sv-SE"/>
        </w:rPr>
        <w:t>.</w:t>
      </w:r>
      <w:r w:rsidRPr="0057552B">
        <w:rPr>
          <w:rFonts w:eastAsia="Times New Roman" w:cs="Times New Roman"/>
          <w:bCs/>
          <w:lang w:eastAsia="sv-SE"/>
        </w:rPr>
        <w:t>g</w:t>
      </w:r>
      <w:r>
        <w:rPr>
          <w:rFonts w:eastAsia="Times New Roman" w:cs="Times New Roman"/>
          <w:bCs/>
          <w:lang w:eastAsia="sv-SE"/>
        </w:rPr>
        <w:t>.</w:t>
      </w:r>
      <w:r w:rsidRPr="0057552B">
        <w:rPr>
          <w:rFonts w:eastAsia="Times New Roman" w:cs="Times New Roman"/>
          <w:bCs/>
          <w:lang w:eastAsia="sv-SE"/>
        </w:rPr>
        <w:t>a. oklarhet om</w:t>
      </w:r>
      <w:r>
        <w:rPr>
          <w:rFonts w:eastAsia="Times New Roman" w:cs="Times New Roman"/>
          <w:bCs/>
          <w:lang w:eastAsia="sv-SE"/>
        </w:rPr>
        <w:t xml:space="preserve"> förutsättningar för avstängt spår</w:t>
      </w:r>
    </w:p>
    <w:p w14:paraId="786F36F6" w14:textId="77777777" w:rsidR="004903AA" w:rsidRPr="00CE1190"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CE1190">
        <w:rPr>
          <w:rFonts w:eastAsia="Times New Roman" w:cs="Times New Roman"/>
          <w:bCs/>
          <w:lang w:eastAsia="sv-SE"/>
        </w:rPr>
        <w:t>att spårfordon, TSA eller TA kör på eller spårar ur p.g.a. fallande föremål t.ex. vid kranlyft</w:t>
      </w:r>
    </w:p>
    <w:p w14:paraId="5D9C689C" w14:textId="77777777" w:rsidR="004903AA" w:rsidRPr="00CE1190"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CE1190">
        <w:rPr>
          <w:rFonts w:eastAsia="Times New Roman" w:cs="Times New Roman"/>
          <w:bCs/>
          <w:lang w:eastAsia="sv-SE"/>
        </w:rPr>
        <w:t xml:space="preserve">att spårfordon, TSA eller TA kör på eller spårar ur p.g.a. ras t.ex. vid schaktning </w:t>
      </w:r>
    </w:p>
    <w:p w14:paraId="54662294" w14:textId="77777777" w:rsidR="004903AA" w:rsidRPr="00CE1190"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CE1190">
        <w:rPr>
          <w:rFonts w:eastAsia="Times New Roman" w:cs="Times New Roman"/>
          <w:bCs/>
          <w:lang w:eastAsia="sv-SE"/>
        </w:rPr>
        <w:t>att spårfordon, TSA eller TA kör på eller spårar ur p.g.a. felaktig placering av upplag/material under arbete</w:t>
      </w:r>
    </w:p>
    <w:p w14:paraId="6D4975E8" w14:textId="77777777" w:rsidR="004903AA" w:rsidRPr="00CE1190" w:rsidRDefault="004903AA" w:rsidP="004903AA">
      <w:pPr>
        <w:numPr>
          <w:ilvl w:val="0"/>
          <w:numId w:val="17"/>
        </w:numPr>
        <w:autoSpaceDE w:val="0"/>
        <w:autoSpaceDN w:val="0"/>
        <w:adjustRightInd w:val="0"/>
        <w:spacing w:line="240" w:lineRule="auto"/>
        <w:ind w:left="360"/>
        <w:rPr>
          <w:rFonts w:eastAsia="Times New Roman" w:cs="Times New Roman"/>
          <w:bCs/>
          <w:lang w:eastAsia="sv-SE"/>
        </w:rPr>
      </w:pPr>
      <w:r w:rsidRPr="00CE1190">
        <w:rPr>
          <w:rFonts w:eastAsia="Times New Roman" w:cs="Times New Roman"/>
          <w:bCs/>
          <w:lang w:eastAsia="sv-SE"/>
        </w:rPr>
        <w:t>att spårfordon, TSA eller TA kör på eller spårar ur p.g.a. mekaniska krafter i anläggningen</w:t>
      </w:r>
    </w:p>
    <w:p w14:paraId="363D45EF" w14:textId="77777777" w:rsidR="004903AA" w:rsidRPr="00411F01" w:rsidRDefault="004903AA" w:rsidP="004903AA">
      <w:pPr>
        <w:numPr>
          <w:ilvl w:val="0"/>
          <w:numId w:val="17"/>
        </w:numPr>
        <w:autoSpaceDE w:val="0"/>
        <w:autoSpaceDN w:val="0"/>
        <w:adjustRightInd w:val="0"/>
        <w:spacing w:after="120" w:line="240" w:lineRule="auto"/>
        <w:ind w:left="357" w:hanging="357"/>
        <w:rPr>
          <w:rFonts w:eastAsia="Times New Roman" w:cs="Times New Roman"/>
          <w:lang w:eastAsia="sv-SE"/>
        </w:rPr>
      </w:pPr>
      <w:r w:rsidRPr="0057552B">
        <w:rPr>
          <w:rFonts w:eastAsia="Times New Roman" w:cs="Garamond"/>
          <w:bCs/>
          <w:lang w:eastAsia="sv-SE"/>
        </w:rPr>
        <w:t xml:space="preserve">att person blir påkörd vid arbete i flerspårsmiljö där passerande trafik förekommer </w:t>
      </w:r>
    </w:p>
    <w:p w14:paraId="67B0B704" w14:textId="77777777" w:rsidR="004903AA" w:rsidRPr="00C538BE" w:rsidRDefault="004903AA" w:rsidP="004903AA">
      <w:pPr>
        <w:numPr>
          <w:ilvl w:val="1"/>
          <w:numId w:val="0"/>
        </w:numPr>
        <w:spacing w:after="120"/>
        <w:rPr>
          <w:rFonts w:ascii="Arial" w:eastAsia="Times New Roman" w:hAnsi="Arial" w:cs="Arial"/>
          <w:b/>
          <w:spacing w:val="15"/>
          <w:szCs w:val="20"/>
          <w:lang w:eastAsia="sv-SE"/>
        </w:rPr>
      </w:pPr>
      <w:r w:rsidRPr="00C538BE">
        <w:rPr>
          <w:rFonts w:ascii="Arial" w:eastAsia="Times New Roman" w:hAnsi="Arial" w:cs="Arial"/>
          <w:b/>
          <w:spacing w:val="15"/>
          <w:szCs w:val="20"/>
          <w:lang w:eastAsia="sv-SE"/>
        </w:rPr>
        <w:t xml:space="preserve">Tågvarning </w:t>
      </w:r>
    </w:p>
    <w:p w14:paraId="016A0274" w14:textId="77777777" w:rsidR="004903AA" w:rsidRPr="00411F01" w:rsidRDefault="004903AA" w:rsidP="004903AA">
      <w:pPr>
        <w:numPr>
          <w:ilvl w:val="0"/>
          <w:numId w:val="18"/>
        </w:numPr>
        <w:autoSpaceDE w:val="0"/>
        <w:autoSpaceDN w:val="0"/>
        <w:adjustRightInd w:val="0"/>
        <w:spacing w:after="120" w:line="240" w:lineRule="auto"/>
        <w:ind w:left="357" w:hanging="357"/>
        <w:rPr>
          <w:rFonts w:eastAsia="Times New Roman" w:cs="Times New Roman"/>
          <w:szCs w:val="24"/>
          <w:lang w:eastAsia="sv-SE"/>
        </w:rPr>
      </w:pPr>
      <w:r w:rsidRPr="00411F01">
        <w:rPr>
          <w:rFonts w:eastAsia="Times New Roman" w:cs="Times New Roman"/>
          <w:szCs w:val="24"/>
          <w:lang w:eastAsia="sv-SE"/>
        </w:rPr>
        <w:t>att person blir påkörd p</w:t>
      </w:r>
      <w:r>
        <w:rPr>
          <w:rFonts w:eastAsia="Times New Roman" w:cs="Times New Roman"/>
          <w:szCs w:val="24"/>
          <w:lang w:eastAsia="sv-SE"/>
        </w:rPr>
        <w:t>.</w:t>
      </w:r>
      <w:r w:rsidRPr="00411F01">
        <w:rPr>
          <w:rFonts w:eastAsia="Times New Roman" w:cs="Times New Roman"/>
          <w:szCs w:val="24"/>
          <w:lang w:eastAsia="sv-SE"/>
        </w:rPr>
        <w:t>g</w:t>
      </w:r>
      <w:r>
        <w:rPr>
          <w:rFonts w:eastAsia="Times New Roman" w:cs="Times New Roman"/>
          <w:szCs w:val="24"/>
          <w:lang w:eastAsia="sv-SE"/>
        </w:rPr>
        <w:t>.</w:t>
      </w:r>
      <w:r w:rsidRPr="00411F01">
        <w:rPr>
          <w:rFonts w:eastAsia="Times New Roman" w:cs="Times New Roman"/>
          <w:szCs w:val="24"/>
          <w:lang w:eastAsia="sv-SE"/>
        </w:rPr>
        <w:t xml:space="preserve">a. bristande information om förutsättningar vid tågvarning </w:t>
      </w:r>
    </w:p>
    <w:p w14:paraId="5AECC221" w14:textId="77777777" w:rsidR="004903AA" w:rsidRPr="00C538BE" w:rsidRDefault="004903AA" w:rsidP="004903AA">
      <w:pPr>
        <w:numPr>
          <w:ilvl w:val="1"/>
          <w:numId w:val="0"/>
        </w:numPr>
        <w:spacing w:after="120"/>
        <w:rPr>
          <w:rFonts w:ascii="Arial" w:eastAsia="Times New Roman" w:hAnsi="Arial" w:cs="Arial"/>
          <w:b/>
          <w:spacing w:val="15"/>
          <w:szCs w:val="20"/>
          <w:lang w:eastAsia="sv-SE"/>
        </w:rPr>
      </w:pPr>
      <w:r w:rsidRPr="00C538BE">
        <w:rPr>
          <w:rFonts w:ascii="Arial" w:eastAsia="Times New Roman" w:hAnsi="Arial" w:cs="Arial"/>
          <w:b/>
          <w:spacing w:val="15"/>
          <w:szCs w:val="20"/>
          <w:lang w:eastAsia="sv-SE"/>
        </w:rPr>
        <w:t xml:space="preserve">Kompletterande åtgärder </w:t>
      </w:r>
    </w:p>
    <w:p w14:paraId="47E0495A" w14:textId="77777777" w:rsidR="004903AA" w:rsidRPr="0057552B" w:rsidRDefault="004903AA" w:rsidP="004903AA">
      <w:pPr>
        <w:numPr>
          <w:ilvl w:val="0"/>
          <w:numId w:val="31"/>
        </w:numPr>
        <w:autoSpaceDE w:val="0"/>
        <w:autoSpaceDN w:val="0"/>
        <w:adjustRightInd w:val="0"/>
        <w:spacing w:line="240" w:lineRule="auto"/>
        <w:contextualSpacing/>
        <w:rPr>
          <w:rFonts w:eastAsia="Times New Roman" w:cs="Times New Roman"/>
          <w:strike/>
          <w:color w:val="000000"/>
          <w:szCs w:val="24"/>
          <w:lang w:eastAsia="sv-SE"/>
        </w:rPr>
      </w:pPr>
      <w:r w:rsidRPr="0057552B">
        <w:rPr>
          <w:rFonts w:eastAsia="Times New Roman" w:cs="Times New Roman"/>
          <w:color w:val="000000"/>
          <w:szCs w:val="24"/>
          <w:lang w:eastAsia="sv-SE"/>
        </w:rPr>
        <w:t>att person blir påkörd p</w:t>
      </w:r>
      <w:r>
        <w:rPr>
          <w:rFonts w:eastAsia="Times New Roman" w:cs="Times New Roman"/>
          <w:color w:val="000000"/>
          <w:szCs w:val="24"/>
          <w:lang w:eastAsia="sv-SE"/>
        </w:rPr>
        <w:t>.</w:t>
      </w:r>
      <w:r w:rsidRPr="0057552B">
        <w:rPr>
          <w:rFonts w:eastAsia="Times New Roman" w:cs="Times New Roman"/>
          <w:color w:val="000000"/>
          <w:szCs w:val="24"/>
          <w:lang w:eastAsia="sv-SE"/>
        </w:rPr>
        <w:t>g</w:t>
      </w:r>
      <w:r>
        <w:rPr>
          <w:rFonts w:eastAsia="Times New Roman" w:cs="Times New Roman"/>
          <w:color w:val="000000"/>
          <w:szCs w:val="24"/>
          <w:lang w:eastAsia="sv-SE"/>
        </w:rPr>
        <w:t>.</w:t>
      </w:r>
      <w:r w:rsidRPr="0057552B">
        <w:rPr>
          <w:rFonts w:eastAsia="Times New Roman" w:cs="Times New Roman"/>
          <w:color w:val="000000"/>
          <w:szCs w:val="24"/>
          <w:lang w:eastAsia="sv-SE"/>
        </w:rPr>
        <w:t xml:space="preserve">a. att tågvarning inte fungerar med kompletterande åtgärder </w:t>
      </w:r>
    </w:p>
    <w:p w14:paraId="3CFE1A12" w14:textId="319F663B" w:rsidR="004903AA" w:rsidRPr="003073C8" w:rsidRDefault="004903AA" w:rsidP="003073C8">
      <w:pPr>
        <w:numPr>
          <w:ilvl w:val="0"/>
          <w:numId w:val="18"/>
        </w:numPr>
        <w:autoSpaceDE w:val="0"/>
        <w:autoSpaceDN w:val="0"/>
        <w:adjustRightInd w:val="0"/>
        <w:spacing w:after="120" w:line="240" w:lineRule="auto"/>
        <w:ind w:left="357" w:hanging="357"/>
        <w:rPr>
          <w:rFonts w:eastAsia="Times New Roman" w:cs="Times New Roman"/>
          <w:szCs w:val="24"/>
          <w:lang w:eastAsia="sv-SE"/>
        </w:rPr>
      </w:pPr>
      <w:r w:rsidRPr="00411F01">
        <w:rPr>
          <w:rFonts w:eastAsia="Times New Roman" w:cs="Times New Roman"/>
          <w:szCs w:val="24"/>
          <w:lang w:eastAsia="sv-SE"/>
        </w:rPr>
        <w:t>att spårfordon, TSA eller TA blir påkörd p</w:t>
      </w:r>
      <w:r>
        <w:rPr>
          <w:rFonts w:eastAsia="Times New Roman" w:cs="Times New Roman"/>
          <w:szCs w:val="24"/>
          <w:lang w:eastAsia="sv-SE"/>
        </w:rPr>
        <w:t>.</w:t>
      </w:r>
      <w:r w:rsidRPr="00411F01">
        <w:rPr>
          <w:rFonts w:eastAsia="Times New Roman" w:cs="Times New Roman"/>
          <w:szCs w:val="24"/>
          <w:lang w:eastAsia="sv-SE"/>
        </w:rPr>
        <w:t>g</w:t>
      </w:r>
      <w:r>
        <w:rPr>
          <w:rFonts w:eastAsia="Times New Roman" w:cs="Times New Roman"/>
          <w:szCs w:val="24"/>
          <w:lang w:eastAsia="sv-SE"/>
        </w:rPr>
        <w:t>.</w:t>
      </w:r>
      <w:r w:rsidRPr="00411F01">
        <w:rPr>
          <w:rFonts w:eastAsia="Times New Roman" w:cs="Times New Roman"/>
          <w:szCs w:val="24"/>
          <w:lang w:eastAsia="sv-SE"/>
        </w:rPr>
        <w:t xml:space="preserve">a. gränsen för säkerhetszonen är oklar </w:t>
      </w:r>
    </w:p>
    <w:p w14:paraId="7B3AECD7" w14:textId="77777777" w:rsidR="004903AA" w:rsidRDefault="004903AA" w:rsidP="004903AA">
      <w:pPr>
        <w:spacing w:after="60"/>
        <w:rPr>
          <w:rFonts w:eastAsia="Times New Roman" w:cs="Times New Roman"/>
          <w:b/>
          <w:bCs/>
          <w:szCs w:val="24"/>
          <w:lang w:eastAsia="sv-SE"/>
        </w:rPr>
      </w:pPr>
    </w:p>
    <w:p w14:paraId="1E9CFF2D" w14:textId="77777777" w:rsidR="004903AA" w:rsidRPr="00AC0B88" w:rsidRDefault="004903AA" w:rsidP="004903AA">
      <w:pPr>
        <w:spacing w:after="60"/>
        <w:rPr>
          <w:rFonts w:eastAsia="Times New Roman" w:cs="Times New Roman"/>
          <w:b/>
          <w:bCs/>
          <w:szCs w:val="24"/>
          <w:lang w:eastAsia="sv-SE"/>
        </w:rPr>
      </w:pPr>
      <w:r w:rsidRPr="00AC0B88">
        <w:rPr>
          <w:rFonts w:eastAsia="Times New Roman" w:cs="Times New Roman"/>
          <w:b/>
          <w:bCs/>
          <w:szCs w:val="24"/>
          <w:lang w:eastAsia="sv-SE"/>
        </w:rPr>
        <w:t>Sos-planering som kan användas vid upprepade tillfällen</w:t>
      </w:r>
    </w:p>
    <w:p w14:paraId="07F6199F" w14:textId="77777777" w:rsidR="004903AA" w:rsidRDefault="004903AA" w:rsidP="004903AA">
      <w:pPr>
        <w:spacing w:after="60"/>
        <w:rPr>
          <w:rFonts w:eastAsia="Times New Roman" w:cs="Times New Roman"/>
          <w:szCs w:val="24"/>
          <w:lang w:eastAsia="sv-SE"/>
        </w:rPr>
      </w:pPr>
      <w:r w:rsidRPr="0057552B">
        <w:rPr>
          <w:rFonts w:eastAsia="Times New Roman" w:cs="Times New Roman"/>
          <w:szCs w:val="24"/>
          <w:lang w:eastAsia="sv-SE"/>
        </w:rPr>
        <w:t>Vid återkomma</w:t>
      </w:r>
      <w:r>
        <w:rPr>
          <w:rFonts w:eastAsia="Times New Roman" w:cs="Times New Roman"/>
          <w:szCs w:val="24"/>
          <w:lang w:eastAsia="sv-SE"/>
        </w:rPr>
        <w:t xml:space="preserve">nde likartade arbeten där endast personer och lätta arbetsredskap ingår, kan en </w:t>
      </w:r>
      <w:r w:rsidRPr="0057552B">
        <w:rPr>
          <w:rFonts w:eastAsia="Times New Roman" w:cs="Times New Roman"/>
          <w:szCs w:val="24"/>
          <w:lang w:eastAsia="sv-SE"/>
        </w:rPr>
        <w:t>SoS-planering</w:t>
      </w:r>
      <w:r>
        <w:rPr>
          <w:rFonts w:eastAsia="Times New Roman" w:cs="Times New Roman"/>
          <w:szCs w:val="24"/>
          <w:lang w:eastAsia="sv-SE"/>
        </w:rPr>
        <w:t xml:space="preserve"> som används vid upprepade tillfällen göras. Avsikten att använda SoS-planeringen vid upprepade tillfällen ska anges av SoS-planeraren när SoS-planeringen upprättas. </w:t>
      </w:r>
    </w:p>
    <w:p w14:paraId="0741AC0D" w14:textId="77777777" w:rsidR="004903AA" w:rsidRDefault="004903AA" w:rsidP="004903AA">
      <w:pPr>
        <w:spacing w:after="60"/>
        <w:rPr>
          <w:rFonts w:eastAsia="Times New Roman" w:cs="Times New Roman"/>
          <w:szCs w:val="24"/>
          <w:lang w:eastAsia="sv-SE"/>
        </w:rPr>
      </w:pPr>
      <w:r>
        <w:rPr>
          <w:rFonts w:eastAsia="Times New Roman" w:cs="Times New Roman"/>
          <w:szCs w:val="24"/>
          <w:lang w:eastAsia="sv-SE"/>
        </w:rPr>
        <w:t xml:space="preserve">Utöver de grundläggande kraven avseende SoS-planering ska följande vara uppfyllt: </w:t>
      </w:r>
    </w:p>
    <w:p w14:paraId="7D72268A" w14:textId="77777777" w:rsidR="004903AA" w:rsidRPr="009D7575" w:rsidRDefault="004903AA" w:rsidP="004903AA">
      <w:pPr>
        <w:pStyle w:val="Liststycke"/>
        <w:numPr>
          <w:ilvl w:val="0"/>
          <w:numId w:val="46"/>
        </w:numPr>
        <w:spacing w:after="60"/>
        <w:ind w:left="360"/>
        <w:rPr>
          <w:rFonts w:cs="Times New Roman"/>
        </w:rPr>
      </w:pPr>
      <w:r w:rsidRPr="00D906BF">
        <w:t xml:space="preserve">TA, TSA eller spårfordon </w:t>
      </w:r>
      <w:r w:rsidRPr="009D7575">
        <w:rPr>
          <w:rStyle w:val="TillagdtextChar"/>
          <w:rFonts w:eastAsia="Calibri"/>
          <w:color w:val="auto"/>
          <w:u w:val="none"/>
        </w:rPr>
        <w:t>får inte ingå i arbetet</w:t>
      </w:r>
    </w:p>
    <w:p w14:paraId="1F3D88B3" w14:textId="77777777" w:rsidR="004903AA" w:rsidRPr="009D7575" w:rsidRDefault="004903AA" w:rsidP="004903AA">
      <w:pPr>
        <w:pStyle w:val="Liststycke"/>
        <w:numPr>
          <w:ilvl w:val="0"/>
          <w:numId w:val="46"/>
        </w:numPr>
        <w:spacing w:after="60"/>
        <w:ind w:left="360"/>
        <w:rPr>
          <w:rFonts w:cs="Times New Roman"/>
        </w:rPr>
      </w:pPr>
      <w:r w:rsidRPr="00D906BF">
        <w:t xml:space="preserve">Arbetets gränspunkter </w:t>
      </w:r>
      <w:r w:rsidRPr="009D7575">
        <w:rPr>
          <w:rStyle w:val="TillagdtextChar"/>
          <w:rFonts w:eastAsia="Calibri"/>
          <w:color w:val="auto"/>
          <w:u w:val="none"/>
        </w:rPr>
        <w:t>och</w:t>
      </w:r>
      <w:r w:rsidRPr="00D906BF">
        <w:t xml:space="preserve"> arbetsplatsens utsträckning </w:t>
      </w:r>
      <w:r w:rsidRPr="009D7575">
        <w:rPr>
          <w:rStyle w:val="TillagdtextChar"/>
          <w:rFonts w:eastAsia="Calibri"/>
          <w:color w:val="auto"/>
          <w:u w:val="none"/>
        </w:rPr>
        <w:t>får inte förändras</w:t>
      </w:r>
    </w:p>
    <w:p w14:paraId="16B20B94" w14:textId="77777777" w:rsidR="004903AA" w:rsidRPr="009D7575" w:rsidRDefault="004903AA" w:rsidP="004903AA">
      <w:pPr>
        <w:pStyle w:val="Liststycke"/>
        <w:numPr>
          <w:ilvl w:val="0"/>
          <w:numId w:val="46"/>
        </w:numPr>
        <w:spacing w:after="60"/>
        <w:ind w:left="360"/>
        <w:rPr>
          <w:rFonts w:cs="Times New Roman"/>
        </w:rPr>
      </w:pPr>
      <w:r w:rsidRPr="009D7575">
        <w:rPr>
          <w:rStyle w:val="TillagdtextChar"/>
          <w:rFonts w:eastAsia="Calibri"/>
          <w:color w:val="auto"/>
          <w:u w:val="none"/>
        </w:rPr>
        <w:t>Arbetet ska utföras på likartat sätt vid varje tillfälle</w:t>
      </w:r>
    </w:p>
    <w:p w14:paraId="4772EA5B" w14:textId="77777777" w:rsidR="004903AA" w:rsidRPr="009D7575" w:rsidRDefault="004903AA" w:rsidP="004903AA">
      <w:pPr>
        <w:pStyle w:val="Liststycke"/>
        <w:numPr>
          <w:ilvl w:val="0"/>
          <w:numId w:val="46"/>
        </w:numPr>
        <w:spacing w:after="60"/>
        <w:ind w:left="360"/>
        <w:rPr>
          <w:rFonts w:cs="Times New Roman"/>
        </w:rPr>
      </w:pPr>
      <w:r w:rsidRPr="009D7575">
        <w:rPr>
          <w:rStyle w:val="TillagdtextChar"/>
          <w:rFonts w:eastAsia="Calibri"/>
          <w:color w:val="auto"/>
          <w:u w:val="none"/>
        </w:rPr>
        <w:t>SoS-planeringen får gälla</w:t>
      </w:r>
      <w:r w:rsidRPr="00D906BF">
        <w:t xml:space="preserve"> som längst 1 år</w:t>
      </w:r>
    </w:p>
    <w:p w14:paraId="1E958ABD" w14:textId="77777777" w:rsidR="004903AA" w:rsidRPr="008A2E67" w:rsidRDefault="004903AA" w:rsidP="004903AA">
      <w:pPr>
        <w:pStyle w:val="Liststycke"/>
        <w:numPr>
          <w:ilvl w:val="0"/>
          <w:numId w:val="46"/>
        </w:numPr>
        <w:spacing w:after="60"/>
        <w:ind w:left="360"/>
        <w:rPr>
          <w:rFonts w:cs="Times New Roman"/>
        </w:rPr>
      </w:pPr>
      <w:r w:rsidRPr="00D906BF">
        <w:t>Ingen förändring av anläggningen har skett</w:t>
      </w:r>
    </w:p>
    <w:p w14:paraId="69F83ACA" w14:textId="77777777" w:rsidR="004903AA" w:rsidRPr="009D262D" w:rsidRDefault="004903AA" w:rsidP="004903AA">
      <w:pPr>
        <w:pStyle w:val="Rubrik1"/>
        <w:numPr>
          <w:ilvl w:val="1"/>
          <w:numId w:val="26"/>
        </w:numPr>
        <w:ind w:left="1440" w:hanging="360"/>
      </w:pPr>
      <w:bookmarkStart w:id="30" w:name="_Toc181093229"/>
      <w:bookmarkEnd w:id="29"/>
      <w:r w:rsidRPr="009D262D">
        <w:lastRenderedPageBreak/>
        <w:t>Tågvarning</w:t>
      </w:r>
      <w:bookmarkEnd w:id="30"/>
    </w:p>
    <w:p w14:paraId="72F4582F" w14:textId="77777777" w:rsidR="004903AA" w:rsidRPr="00411F01" w:rsidRDefault="004903AA" w:rsidP="004903AA">
      <w:pPr>
        <w:autoSpaceDE w:val="0"/>
        <w:autoSpaceDN w:val="0"/>
        <w:adjustRightInd w:val="0"/>
        <w:spacing w:after="120"/>
        <w:rPr>
          <w:rFonts w:eastAsia="Calibri" w:cs="Times New Roman"/>
        </w:rPr>
      </w:pPr>
      <w:r w:rsidRPr="004F550C">
        <w:rPr>
          <w:rFonts w:eastAsia="Calibri" w:cs="Times New Roman"/>
        </w:rPr>
        <w:t>Ett arbete i säkerhetszonen får ske med tågvarning endast om personer och</w:t>
      </w:r>
      <w:r>
        <w:rPr>
          <w:rFonts w:eastAsia="Calibri" w:cs="Times New Roman"/>
        </w:rPr>
        <w:t xml:space="preserve"> lätta</w:t>
      </w:r>
      <w:r w:rsidRPr="004F550C">
        <w:rPr>
          <w:rFonts w:eastAsia="Calibri" w:cs="Times New Roman"/>
        </w:rPr>
        <w:t xml:space="preserve"> arbetsredskap säkert kan vara</w:t>
      </w:r>
      <w:r w:rsidRPr="001C5EEE">
        <w:rPr>
          <w:rFonts w:eastAsia="Calibri" w:cs="Times New Roman"/>
        </w:rPr>
        <w:t xml:space="preserve"> avlägsnade ur säkerhetszonen minst 15 sekunder innan ett spårfordon </w:t>
      </w:r>
      <w:r w:rsidRPr="001C5EEE">
        <w:t>passerar platsen.</w:t>
      </w:r>
    </w:p>
    <w:p w14:paraId="22E7E622" w14:textId="77777777" w:rsidR="004903AA" w:rsidRDefault="004903AA" w:rsidP="004903AA">
      <w:pPr>
        <w:autoSpaceDE w:val="0"/>
        <w:autoSpaceDN w:val="0"/>
        <w:adjustRightInd w:val="0"/>
        <w:rPr>
          <w:iCs/>
        </w:rPr>
      </w:pPr>
      <w:r w:rsidRPr="00466AC0">
        <w:rPr>
          <w:iCs/>
        </w:rPr>
        <w:t>Följande beskrivning är ett stöd för att bedöma om tågvarning kan genomföras med de siktsträckor som finns på aktuell arbetsplats.</w:t>
      </w:r>
      <w:r>
        <w:rPr>
          <w:iCs/>
        </w:rPr>
        <w:t xml:space="preserve"> Beräkning av siktsträckor ska utgå från platsen för arbetet/besöket.</w:t>
      </w:r>
      <w:r w:rsidRPr="00466AC0">
        <w:rPr>
          <w:iCs/>
        </w:rPr>
        <w:t xml:space="preserve"> </w:t>
      </w:r>
      <w:r>
        <w:rPr>
          <w:iCs/>
        </w:rPr>
        <w:t>F</w:t>
      </w:r>
      <w:r w:rsidRPr="00466AC0">
        <w:rPr>
          <w:iCs/>
        </w:rPr>
        <w:t>ramräknad behövd siktsträcka ska underskrida aktuell siktsträcka för att tågvarning</w:t>
      </w:r>
      <w:r>
        <w:rPr>
          <w:iCs/>
        </w:rPr>
        <w:t xml:space="preserve"> ska kunna genomföras</w:t>
      </w:r>
      <w:r w:rsidRPr="00466AC0">
        <w:rPr>
          <w:iCs/>
        </w:rPr>
        <w:t xml:space="preserve">. </w:t>
      </w:r>
    </w:p>
    <w:p w14:paraId="35745EEC" w14:textId="77777777" w:rsidR="004903AA" w:rsidRDefault="004903AA" w:rsidP="004903AA">
      <w:pPr>
        <w:autoSpaceDE w:val="0"/>
        <w:autoSpaceDN w:val="0"/>
        <w:adjustRightInd w:val="0"/>
        <w:rPr>
          <w:rFonts w:eastAsia="Calibri" w:cs="Times New Roman"/>
        </w:rPr>
      </w:pPr>
    </w:p>
    <w:p w14:paraId="4C6A62E5" w14:textId="77777777" w:rsidR="004903AA" w:rsidRPr="00466AC0" w:rsidRDefault="004903AA" w:rsidP="004903AA">
      <w:pPr>
        <w:pStyle w:val="Liststycke"/>
        <w:numPr>
          <w:ilvl w:val="0"/>
          <w:numId w:val="18"/>
        </w:numPr>
        <w:autoSpaceDE w:val="0"/>
        <w:autoSpaceDN w:val="0"/>
        <w:adjustRightInd w:val="0"/>
        <w:spacing w:after="120" w:line="0" w:lineRule="atLeast"/>
        <w:ind w:left="360"/>
      </w:pPr>
      <w:r w:rsidRPr="00466AC0">
        <w:t xml:space="preserve">Ta fram </w:t>
      </w:r>
      <w:r>
        <w:t>angiven hastighet*</w:t>
      </w:r>
      <w:r w:rsidRPr="00466AC0">
        <w:t xml:space="preserve"> vid platsen för arbetet/besöket och omvandla till meter per sekund. Dela </w:t>
      </w:r>
      <w:r>
        <w:t>angiven hastighet*</w:t>
      </w:r>
      <w:r w:rsidRPr="00466AC0">
        <w:t xml:space="preserve"> med 3,6 för att få m/s.</w:t>
      </w:r>
    </w:p>
    <w:p w14:paraId="2860B8E5" w14:textId="77777777" w:rsidR="004903AA" w:rsidRPr="00466AC0" w:rsidRDefault="004903AA" w:rsidP="004903AA">
      <w:pPr>
        <w:pStyle w:val="Liststycke"/>
        <w:numPr>
          <w:ilvl w:val="0"/>
          <w:numId w:val="18"/>
        </w:numPr>
        <w:autoSpaceDE w:val="0"/>
        <w:autoSpaceDN w:val="0"/>
        <w:adjustRightInd w:val="0"/>
        <w:spacing w:after="120" w:line="0" w:lineRule="atLeast"/>
        <w:ind w:left="360"/>
      </w:pPr>
      <w:r w:rsidRPr="00466AC0">
        <w:t>Bedöm utrymningstid utifrån hur utrymningen är planerad att utföras. I bedömningen ingår utrymning av både personer och lätta arbetsredskap.</w:t>
      </w:r>
    </w:p>
    <w:p w14:paraId="21A1EA88" w14:textId="77777777" w:rsidR="004903AA" w:rsidRPr="00466AC0" w:rsidRDefault="004903AA" w:rsidP="004903AA">
      <w:pPr>
        <w:pStyle w:val="Liststycke"/>
        <w:numPr>
          <w:ilvl w:val="0"/>
          <w:numId w:val="18"/>
        </w:numPr>
        <w:autoSpaceDE w:val="0"/>
        <w:autoSpaceDN w:val="0"/>
        <w:adjustRightInd w:val="0"/>
        <w:spacing w:after="120" w:line="0" w:lineRule="atLeast"/>
        <w:ind w:left="360"/>
      </w:pPr>
      <w:r w:rsidRPr="00466AC0">
        <w:rPr>
          <w:rFonts w:eastAsia="Calibri" w:cs="Times New Roman"/>
        </w:rPr>
        <w:t xml:space="preserve">Beräkna behövd siktsträcka </w:t>
      </w:r>
      <w:r w:rsidRPr="00466AC0">
        <w:t xml:space="preserve">som </w:t>
      </w:r>
      <w:r>
        <w:t>angiven hastighet*</w:t>
      </w:r>
      <w:r w:rsidRPr="00466AC0">
        <w:t xml:space="preserve"> i </w:t>
      </w:r>
      <w:r>
        <w:t>m/s</w:t>
      </w:r>
      <w:r w:rsidRPr="00466AC0">
        <w:t xml:space="preserve"> x (utrymningstid+15 sekunder)</w:t>
      </w:r>
    </w:p>
    <w:p w14:paraId="5BAF25DE" w14:textId="77777777" w:rsidR="004903AA" w:rsidRPr="00466AC0" w:rsidRDefault="004903AA" w:rsidP="004903AA">
      <w:pPr>
        <w:pStyle w:val="Liststycke"/>
        <w:numPr>
          <w:ilvl w:val="0"/>
          <w:numId w:val="38"/>
        </w:numPr>
        <w:autoSpaceDE w:val="0"/>
        <w:autoSpaceDN w:val="0"/>
        <w:adjustRightInd w:val="0"/>
        <w:spacing w:after="120" w:line="0" w:lineRule="atLeast"/>
      </w:pPr>
      <w:r w:rsidRPr="00466AC0">
        <w:t xml:space="preserve">Bedöm aktuell siktsträcka i båda riktningarna. Som stöd för bedömningen kan kontaktledningsstolpar användas. Stolpmellanrum är cirka 60 m. Kortare stolpmellanrum kan förekomma. </w:t>
      </w:r>
    </w:p>
    <w:p w14:paraId="694C93E8" w14:textId="77777777" w:rsidR="004903AA" w:rsidRPr="00466AC0" w:rsidRDefault="004903AA" w:rsidP="004903AA">
      <w:pPr>
        <w:pStyle w:val="Liststycke"/>
        <w:numPr>
          <w:ilvl w:val="0"/>
          <w:numId w:val="38"/>
        </w:numPr>
        <w:autoSpaceDE w:val="0"/>
        <w:autoSpaceDN w:val="0"/>
        <w:adjustRightInd w:val="0"/>
        <w:spacing w:after="120" w:line="0" w:lineRule="atLeast"/>
      </w:pPr>
      <w:r w:rsidRPr="00466AC0">
        <w:t>Jämför behövd siktsträcka med aktuell siktsträcka.</w:t>
      </w:r>
    </w:p>
    <w:p w14:paraId="39D31874" w14:textId="77777777" w:rsidR="004903AA" w:rsidRDefault="004903AA" w:rsidP="004903AA">
      <w:pPr>
        <w:autoSpaceDE w:val="0"/>
        <w:autoSpaceDN w:val="0"/>
        <w:adjustRightInd w:val="0"/>
        <w:spacing w:after="120" w:line="0" w:lineRule="atLeast"/>
      </w:pPr>
      <w:r w:rsidRPr="00B55FDF">
        <w:rPr>
          <w:rFonts w:eastAsia="Calibri" w:cs="Times New Roman"/>
        </w:rPr>
        <w:t>Utry</w:t>
      </w:r>
      <w:r w:rsidRPr="00B55FDF">
        <w:t>mning ska ske utan stress till en plats utanför säkerhetszonen. I SoS-planeringen måste hänsyn tas till</w:t>
      </w:r>
      <w:r w:rsidRPr="00967096">
        <w:t xml:space="preserve"> exempelvis staket, upplag eller trånga partier. Utrymningsvägen får inte planeras över ett annat trafikerat spår.</w:t>
      </w:r>
      <w:r>
        <w:t xml:space="preserve"> </w:t>
      </w:r>
      <w:r w:rsidRPr="008447BC">
        <w:t>Arbeten som ska ske i tunnlar, på broar eller vid andra utrymmesbegränsande spåravsnitt kräver särskilt utformade utrymmen utanför säkerhetszon</w:t>
      </w:r>
      <w:r>
        <w:t>en</w:t>
      </w:r>
      <w:r w:rsidRPr="008447BC">
        <w:t xml:space="preserve"> för att kunna genomföras under tågvarning.</w:t>
      </w:r>
    </w:p>
    <w:p w14:paraId="725DE691" w14:textId="77777777" w:rsidR="004903AA" w:rsidRDefault="004903AA" w:rsidP="004903AA">
      <w:pPr>
        <w:autoSpaceDE w:val="0"/>
        <w:autoSpaceDN w:val="0"/>
        <w:adjustRightInd w:val="0"/>
        <w:spacing w:after="120" w:line="0" w:lineRule="atLeast"/>
      </w:pPr>
      <w:r>
        <w:t xml:space="preserve">* Med angiven hastighet vid tågvarning avses banans </w:t>
      </w:r>
      <w:proofErr w:type="spellStart"/>
      <w:r>
        <w:t>sth</w:t>
      </w:r>
      <w:proofErr w:type="spellEnd"/>
      <w:r>
        <w:t xml:space="preserve"> eller den största tillåtna hastighet som en hastighetsnedsättning medger på den plats där tågvarning anordnas</w:t>
      </w:r>
    </w:p>
    <w:p w14:paraId="17632D02" w14:textId="77777777" w:rsidR="004903AA" w:rsidRDefault="004903AA" w:rsidP="004903AA">
      <w:pPr>
        <w:autoSpaceDE w:val="0"/>
        <w:autoSpaceDN w:val="0"/>
        <w:adjustRightInd w:val="0"/>
        <w:rPr>
          <w:rFonts w:eastAsia="Calibri" w:cs="Times New Roman"/>
        </w:rPr>
      </w:pPr>
      <w:r>
        <w:rPr>
          <w:rFonts w:eastAsia="Calibri" w:cs="Times New Roman"/>
          <w:noProof/>
          <w:lang w:eastAsia="sv-SE"/>
        </w:rPr>
        <w:lastRenderedPageBreak/>
        <w:drawing>
          <wp:inline distT="0" distB="0" distL="0" distR="0" wp14:anchorId="006B9D12" wp14:editId="3B755A8F">
            <wp:extent cx="5005070" cy="7364730"/>
            <wp:effectExtent l="0" t="0" r="5080" b="762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5070" cy="7364730"/>
                    </a:xfrm>
                    <a:prstGeom prst="rect">
                      <a:avLst/>
                    </a:prstGeom>
                    <a:noFill/>
                  </pic:spPr>
                </pic:pic>
              </a:graphicData>
            </a:graphic>
          </wp:inline>
        </w:drawing>
      </w:r>
    </w:p>
    <w:p w14:paraId="52C26198" w14:textId="77777777" w:rsidR="004903AA" w:rsidRDefault="004903AA" w:rsidP="004903AA">
      <w:pPr>
        <w:autoSpaceDE w:val="0"/>
        <w:autoSpaceDN w:val="0"/>
        <w:adjustRightInd w:val="0"/>
        <w:rPr>
          <w:rFonts w:eastAsia="Calibri" w:cs="Times New Roman"/>
        </w:rPr>
      </w:pPr>
    </w:p>
    <w:p w14:paraId="0626E315" w14:textId="77777777" w:rsidR="004903AA" w:rsidRPr="002F2262" w:rsidRDefault="004903AA" w:rsidP="004903AA">
      <w:pPr>
        <w:autoSpaceDE w:val="0"/>
        <w:autoSpaceDN w:val="0"/>
        <w:adjustRightInd w:val="0"/>
        <w:spacing w:after="120" w:line="0" w:lineRule="atLeast"/>
        <w:rPr>
          <w:i/>
        </w:rPr>
      </w:pPr>
      <w:r w:rsidRPr="002F2262">
        <w:rPr>
          <w:i/>
        </w:rPr>
        <w:t>Bild 4 Tågvarning</w:t>
      </w:r>
    </w:p>
    <w:p w14:paraId="1CE24E75" w14:textId="77777777" w:rsidR="004903AA" w:rsidRDefault="004903AA" w:rsidP="004903AA">
      <w:pPr>
        <w:pStyle w:val="Rubrik1"/>
        <w:numPr>
          <w:ilvl w:val="1"/>
          <w:numId w:val="26"/>
        </w:numPr>
        <w:ind w:left="1440" w:hanging="360"/>
      </w:pPr>
      <w:bookmarkStart w:id="31" w:name="_Toc338080281"/>
      <w:bookmarkStart w:id="32" w:name="_Toc181093230"/>
      <w:r>
        <w:lastRenderedPageBreak/>
        <w:t>Kompletterande säkerhetsåtgärder</w:t>
      </w:r>
      <w:bookmarkEnd w:id="32"/>
    </w:p>
    <w:p w14:paraId="30E8B054" w14:textId="77777777" w:rsidR="004903AA" w:rsidRPr="00A209A6" w:rsidRDefault="004903AA" w:rsidP="004903AA">
      <w:pPr>
        <w:pStyle w:val="Underrubrik"/>
        <w:rPr>
          <w:rFonts w:ascii="Arial" w:hAnsi="Arial" w:cs="Arial"/>
          <w:b/>
          <w:color w:val="auto"/>
          <w:sz w:val="20"/>
          <w:szCs w:val="20"/>
        </w:rPr>
      </w:pPr>
      <w:r w:rsidRPr="00A209A6">
        <w:rPr>
          <w:rFonts w:ascii="Arial" w:hAnsi="Arial" w:cs="Arial"/>
          <w:b/>
          <w:color w:val="auto"/>
          <w:sz w:val="20"/>
          <w:szCs w:val="20"/>
        </w:rPr>
        <w:t>Ljudsignaltavlor</w:t>
      </w:r>
    </w:p>
    <w:p w14:paraId="69C1477A" w14:textId="77777777" w:rsidR="004903AA" w:rsidRPr="00411F01" w:rsidRDefault="004903AA" w:rsidP="004903AA">
      <w:pPr>
        <w:autoSpaceDE w:val="0"/>
        <w:autoSpaceDN w:val="0"/>
        <w:adjustRightInd w:val="0"/>
        <w:spacing w:after="120"/>
        <w:rPr>
          <w:rFonts w:eastAsia="Calibri" w:cs="Times New Roman"/>
          <w:strike/>
        </w:rPr>
      </w:pPr>
      <w:r w:rsidRPr="00190A3B">
        <w:rPr>
          <w:rFonts w:eastAsia="Calibri" w:cs="Times New Roman"/>
        </w:rPr>
        <w:t xml:space="preserve">Vid behov kan ljudsignaltavlor med tilläggsskylt ”A”, </w:t>
      </w:r>
      <w:r w:rsidRPr="00A92BF9">
        <w:rPr>
          <w:rFonts w:eastAsia="Calibri" w:cs="Times New Roman"/>
          <w:iCs/>
        </w:rPr>
        <w:t xml:space="preserve">se </w:t>
      </w:r>
      <w:r>
        <w:rPr>
          <w:rFonts w:eastAsia="Calibri" w:cs="Times New Roman"/>
          <w:i/>
        </w:rPr>
        <w:t>TTJ</w:t>
      </w:r>
      <w:r w:rsidRPr="00190A3B">
        <w:rPr>
          <w:rFonts w:eastAsia="Calibri" w:cs="Times New Roman"/>
        </w:rPr>
        <w:t xml:space="preserve">, sättas upp för ett arbete i säkerhetszonen. De signaler som ges från tåg och andra spårfordon ”tåg kommer” med anledning av ljudsignaltavlor är ett komplement till tågvarning. </w:t>
      </w:r>
    </w:p>
    <w:p w14:paraId="36DFFFAB" w14:textId="77777777" w:rsidR="004903AA" w:rsidRPr="00967096" w:rsidRDefault="004903AA" w:rsidP="004903AA">
      <w:pPr>
        <w:autoSpaceDE w:val="0"/>
        <w:autoSpaceDN w:val="0"/>
        <w:adjustRightInd w:val="0"/>
        <w:spacing w:after="120" w:line="0" w:lineRule="atLeast"/>
        <w:rPr>
          <w:rFonts w:eastAsia="Calibri" w:cs="Times New Roman"/>
          <w:iCs/>
        </w:rPr>
      </w:pPr>
      <w:r w:rsidRPr="00967096">
        <w:rPr>
          <w:rFonts w:eastAsia="Calibri" w:cs="Times New Roman"/>
        </w:rPr>
        <w:t xml:space="preserve">Ljudsignaltavlor ska placeras på lämpligt avstånd från tågvarnaren. Avståndet i meter ska normalt vara 6 gånger </w:t>
      </w:r>
      <w:r>
        <w:rPr>
          <w:rFonts w:eastAsia="Calibri" w:cs="Times New Roman"/>
        </w:rPr>
        <w:t xml:space="preserve">banans </w:t>
      </w:r>
      <w:proofErr w:type="spellStart"/>
      <w:r w:rsidRPr="00E50C95">
        <w:rPr>
          <w:rFonts w:eastAsia="Calibri" w:cs="Times New Roman"/>
        </w:rPr>
        <w:t>sth</w:t>
      </w:r>
      <w:proofErr w:type="spellEnd"/>
      <w:r w:rsidRPr="00967096">
        <w:rPr>
          <w:rFonts w:eastAsia="Calibri" w:cs="Times New Roman"/>
        </w:rPr>
        <w:t xml:space="preserve"> (uttryckt i km/h).</w:t>
      </w:r>
      <w:r>
        <w:rPr>
          <w:rFonts w:eastAsia="Calibri" w:cs="Times New Roman"/>
        </w:rPr>
        <w:t xml:space="preserve"> </w:t>
      </w:r>
      <w:r w:rsidRPr="00373E9F">
        <w:rPr>
          <w:rFonts w:eastAsia="Calibri" w:cs="Times New Roman"/>
        </w:rPr>
        <w:t>Kortare avstånd – dock minst mots</w:t>
      </w:r>
      <w:r w:rsidRPr="00373E9F">
        <w:rPr>
          <w:rFonts w:eastAsia="Calibri" w:cs="Times New Roman"/>
          <w:iCs/>
        </w:rPr>
        <w:t xml:space="preserve">varande 4 x </w:t>
      </w:r>
      <w:r>
        <w:rPr>
          <w:rFonts w:eastAsia="Calibri" w:cs="Times New Roman"/>
          <w:iCs/>
        </w:rPr>
        <w:t xml:space="preserve">banans </w:t>
      </w:r>
      <w:proofErr w:type="spellStart"/>
      <w:r w:rsidRPr="00373E9F">
        <w:rPr>
          <w:rFonts w:eastAsia="Calibri" w:cs="Times New Roman"/>
          <w:iCs/>
        </w:rPr>
        <w:t>sth</w:t>
      </w:r>
      <w:proofErr w:type="spellEnd"/>
      <w:r w:rsidRPr="00373E9F">
        <w:rPr>
          <w:rFonts w:eastAsia="Calibri" w:cs="Times New Roman"/>
          <w:iCs/>
        </w:rPr>
        <w:t xml:space="preserve"> – får användas om detta är lämpligt med hänsyn till lokala</w:t>
      </w:r>
      <w:r w:rsidRPr="00967096">
        <w:rPr>
          <w:rFonts w:eastAsia="Calibri" w:cs="Times New Roman"/>
          <w:iCs/>
        </w:rPr>
        <w:t xml:space="preserve"> förhållanden. Kurvor i bergsskärning, kuperad terräng eller dylikt kan göra signalen ”tåg kommer” mindre hörbar.</w:t>
      </w:r>
    </w:p>
    <w:p w14:paraId="4A600F9F" w14:textId="77777777" w:rsidR="004903AA" w:rsidRPr="00967096" w:rsidRDefault="004903AA" w:rsidP="004903AA">
      <w:pPr>
        <w:autoSpaceDE w:val="0"/>
        <w:autoSpaceDN w:val="0"/>
        <w:adjustRightInd w:val="0"/>
        <w:spacing w:after="120"/>
        <w:rPr>
          <w:rFonts w:eastAsia="Calibri" w:cs="Times New Roman"/>
        </w:rPr>
      </w:pPr>
      <w:r w:rsidRPr="00967096">
        <w:rPr>
          <w:rFonts w:eastAsia="Calibri" w:cs="Times New Roman"/>
        </w:rPr>
        <w:t xml:space="preserve">Om platsen för arbetet flyttas en kortare sträcka, behöver ljudsignaltavlan inte flyttas så länge avståndet från arbetsplatsen till tavlan inte vid något tillfälle understiger motsvarande 4 x </w:t>
      </w:r>
      <w:r>
        <w:rPr>
          <w:rFonts w:eastAsia="Calibri" w:cs="Times New Roman"/>
        </w:rPr>
        <w:t xml:space="preserve">banans </w:t>
      </w:r>
      <w:proofErr w:type="spellStart"/>
      <w:r w:rsidRPr="00967096">
        <w:rPr>
          <w:rFonts w:eastAsia="Calibri" w:cs="Times New Roman"/>
        </w:rPr>
        <w:t>sth</w:t>
      </w:r>
      <w:proofErr w:type="spellEnd"/>
      <w:r w:rsidRPr="00967096">
        <w:rPr>
          <w:rFonts w:eastAsia="Calibri" w:cs="Times New Roman"/>
        </w:rPr>
        <w:t>. Ljudsignaltavlor får sitta uppe endast under den tid då arbete pågår</w:t>
      </w:r>
      <w:r>
        <w:rPr>
          <w:rFonts w:eastAsia="Calibri" w:cs="Times New Roman"/>
        </w:rPr>
        <w:t xml:space="preserve"> samt under</w:t>
      </w:r>
      <w:r w:rsidRPr="00967096">
        <w:rPr>
          <w:rFonts w:eastAsia="Calibri" w:cs="Times New Roman"/>
        </w:rPr>
        <w:t xml:space="preserve"> kortare uppehåll såsom måltidsrast. SoS-ledaren ansvarar för att ljudsignaltavlorna sätts upp och tas ner.</w:t>
      </w:r>
    </w:p>
    <w:p w14:paraId="6244320F" w14:textId="77777777" w:rsidR="004903AA" w:rsidRPr="00A209A6" w:rsidRDefault="004903AA" w:rsidP="004903AA">
      <w:pPr>
        <w:pStyle w:val="Underrubrik"/>
        <w:spacing w:after="120"/>
        <w:rPr>
          <w:rFonts w:ascii="Arial" w:hAnsi="Arial" w:cs="Arial"/>
          <w:b/>
          <w:color w:val="auto"/>
          <w:sz w:val="20"/>
          <w:szCs w:val="20"/>
        </w:rPr>
      </w:pPr>
      <w:r w:rsidRPr="00A209A6">
        <w:rPr>
          <w:rFonts w:ascii="Arial" w:hAnsi="Arial" w:cs="Arial"/>
          <w:b/>
          <w:color w:val="auto"/>
          <w:sz w:val="20"/>
          <w:szCs w:val="20"/>
        </w:rPr>
        <w:t>Hastighetsnedsättning</w:t>
      </w:r>
    </w:p>
    <w:p w14:paraId="6D41477B" w14:textId="77777777" w:rsidR="004903AA" w:rsidRPr="00C82E8C" w:rsidRDefault="004903AA" w:rsidP="004903AA">
      <w:r w:rsidRPr="00373E9F">
        <w:rPr>
          <w:rFonts w:eastAsia="Calibri" w:cs="Times New Roman"/>
        </w:rPr>
        <w:t>Hastighetsnedsättning är en åtgärd i syfte att skapa en säkrare arbetsmiljö</w:t>
      </w:r>
      <w:r>
        <w:rPr>
          <w:rFonts w:eastAsia="Calibri" w:cs="Times New Roman"/>
        </w:rPr>
        <w:t xml:space="preserve">. </w:t>
      </w:r>
      <w:r w:rsidRPr="00373E9F">
        <w:rPr>
          <w:rFonts w:eastAsia="Calibri" w:cs="Times New Roman"/>
        </w:rPr>
        <w:t>Se</w:t>
      </w:r>
      <w:r>
        <w:rPr>
          <w:rFonts w:eastAsia="Calibri" w:cs="Times New Roman"/>
        </w:rPr>
        <w:t xml:space="preserve"> TRVINFRA-00302 </w:t>
      </w:r>
      <w:r w:rsidRPr="000B26DC">
        <w:rPr>
          <w:rFonts w:eastAsia="Calibri" w:cs="Times New Roman"/>
          <w:i/>
        </w:rPr>
        <w:t>Signalering</w:t>
      </w:r>
      <w:r>
        <w:rPr>
          <w:rFonts w:eastAsia="Calibri" w:cs="Times New Roman"/>
        </w:rPr>
        <w:t>.</w:t>
      </w:r>
    </w:p>
    <w:p w14:paraId="7C60384F" w14:textId="77777777" w:rsidR="004903AA" w:rsidRPr="00053D28" w:rsidRDefault="004903AA" w:rsidP="004903AA">
      <w:pPr>
        <w:pStyle w:val="Rubrik1"/>
        <w:numPr>
          <w:ilvl w:val="0"/>
          <w:numId w:val="26"/>
        </w:numPr>
        <w:ind w:left="720"/>
      </w:pPr>
      <w:bookmarkStart w:id="33" w:name="_Toc181093231"/>
      <w:bookmarkEnd w:id="31"/>
      <w:r>
        <w:t>Starta arbete</w:t>
      </w:r>
      <w:bookmarkEnd w:id="33"/>
    </w:p>
    <w:p w14:paraId="125D2E01" w14:textId="77777777" w:rsidR="004903AA" w:rsidRDefault="004903AA" w:rsidP="004903AA">
      <w:pPr>
        <w:autoSpaceDE w:val="0"/>
        <w:autoSpaceDN w:val="0"/>
        <w:adjustRightInd w:val="0"/>
        <w:spacing w:after="120" w:line="0" w:lineRule="atLeast"/>
        <w:rPr>
          <w:rFonts w:eastAsia="Calibri" w:cs="Times New Roman"/>
        </w:rPr>
      </w:pPr>
      <w:bookmarkStart w:id="34" w:name="_Toc322951959"/>
      <w:bookmarkEnd w:id="34"/>
      <w:r w:rsidRPr="00A636EE">
        <w:rPr>
          <w:rFonts w:eastAsia="Calibri" w:cs="Times New Roman"/>
        </w:rPr>
        <w:t xml:space="preserve">Det är </w:t>
      </w:r>
      <w:r w:rsidRPr="00A636EE">
        <w:rPr>
          <w:rFonts w:eastAsia="Times New Roman" w:cs="Times New Roman"/>
          <w:lang w:eastAsia="sv-SE"/>
        </w:rPr>
        <w:t xml:space="preserve">SoS-ledarens </w:t>
      </w:r>
      <w:r w:rsidRPr="00A636EE">
        <w:rPr>
          <w:rFonts w:eastAsia="Calibri" w:cs="Times New Roman"/>
        </w:rPr>
        <w:t>ansvar att kontrollera den av SoS-planeraren upprättade SoS-planeringen innan arbete påbörjas. Efter kontroll av att SoS-planeringen stämmer och är genomförbar signeras den av SoS-ledaren.</w:t>
      </w:r>
      <w:r>
        <w:rPr>
          <w:rFonts w:eastAsia="Calibri" w:cs="Times New Roman"/>
        </w:rPr>
        <w:t xml:space="preserve"> SoS-ledaren ska medföra SoS-planeringen lokalt (fysiskt eller digitalt) på arbetsplatsen och ha tillgång till den under hela den tid som arbetet pågår.</w:t>
      </w:r>
      <w:r w:rsidRPr="003761FC">
        <w:rPr>
          <w:rFonts w:eastAsia="Calibri" w:cs="Times New Roman"/>
        </w:rPr>
        <w:t xml:space="preserve"> </w:t>
      </w:r>
      <w:r w:rsidRPr="00A636EE">
        <w:t>Arbete med skyddsjordledare och driftjordledare får inte utföras när åska syns eller hörs från arbetsplatsen.</w:t>
      </w:r>
    </w:p>
    <w:p w14:paraId="1BBAA738" w14:textId="77777777" w:rsidR="004903AA" w:rsidRDefault="004903AA" w:rsidP="004903AA">
      <w:pPr>
        <w:autoSpaceDE w:val="0"/>
        <w:autoSpaceDN w:val="0"/>
        <w:adjustRightInd w:val="0"/>
        <w:spacing w:after="120" w:line="0" w:lineRule="atLeast"/>
        <w:rPr>
          <w:rFonts w:eastAsia="Calibri" w:cs="Times New Roman"/>
        </w:rPr>
      </w:pPr>
      <w:r w:rsidRPr="00720DA1">
        <w:rPr>
          <w:rFonts w:eastAsia="Calibri" w:cs="Times New Roman"/>
        </w:rPr>
        <w:t xml:space="preserve">Vid arbete </w:t>
      </w:r>
      <w:r w:rsidRPr="00720DA1">
        <w:t xml:space="preserve">som inte kunnat planeras i förväg t.ex. </w:t>
      </w:r>
      <w:r w:rsidRPr="00720DA1">
        <w:rPr>
          <w:rFonts w:eastAsia="Calibri" w:cs="Times New Roman"/>
        </w:rPr>
        <w:t>akut felavhjälpning eller förändring av befintlig planering ansvarar SoS-ledare för SoS-planering.</w:t>
      </w:r>
      <w:r w:rsidRPr="003761FC">
        <w:rPr>
          <w:rFonts w:eastAsia="Calibri" w:cs="Times New Roman"/>
        </w:rPr>
        <w:t xml:space="preserve"> </w:t>
      </w:r>
      <w:r w:rsidRPr="00720DA1">
        <w:rPr>
          <w:rFonts w:eastAsia="Calibri" w:cs="Times New Roman"/>
        </w:rPr>
        <w:t>Orsak t</w:t>
      </w:r>
      <w:r w:rsidRPr="007678C9">
        <w:rPr>
          <w:rFonts w:eastAsia="Calibri" w:cs="Times New Roman"/>
        </w:rPr>
        <w:t xml:space="preserve">ill </w:t>
      </w:r>
      <w:r w:rsidRPr="00720DA1">
        <w:rPr>
          <w:rFonts w:eastAsia="Calibri" w:cs="Times New Roman"/>
        </w:rPr>
        <w:t xml:space="preserve">förändrad SoS-planering ska dokumenteras t.ex. vid förändrade siktförhållanden. SoS-planeringen signeras därefter av SoS-ledaren. </w:t>
      </w:r>
    </w:p>
    <w:p w14:paraId="62ADD46D" w14:textId="77777777" w:rsidR="004903AA" w:rsidRDefault="004903AA" w:rsidP="004903AA">
      <w:pPr>
        <w:autoSpaceDE w:val="0"/>
        <w:autoSpaceDN w:val="0"/>
        <w:adjustRightInd w:val="0"/>
        <w:spacing w:after="120" w:line="0" w:lineRule="atLeast"/>
        <w:rPr>
          <w:rFonts w:eastAsia="Calibri" w:cs="Times New Roman"/>
        </w:rPr>
      </w:pPr>
      <w:r w:rsidRPr="00E315B7">
        <w:rPr>
          <w:rFonts w:eastAsia="Calibri" w:cs="Times New Roman"/>
        </w:rPr>
        <w:t>Signerad SoS-planering på genomfört arbete ska sparas i minst ett år av den organisation som utför SoS-planeringen. Signering kan ske digitalt eller analogt och avser både SoS-planerare</w:t>
      </w:r>
      <w:r>
        <w:rPr>
          <w:rFonts w:eastAsia="Calibri" w:cs="Times New Roman"/>
        </w:rPr>
        <w:t xml:space="preserve"> och SoS-ledares undertecknande</w:t>
      </w:r>
      <w:r w:rsidRPr="00720DA1">
        <w:t>.</w:t>
      </w:r>
      <w:r>
        <w:t xml:space="preserve"> Namn på de som signerat SoS-planeringen ska framgå. </w:t>
      </w:r>
      <w:r w:rsidRPr="00720DA1">
        <w:rPr>
          <w:rFonts w:eastAsia="Calibri" w:cs="Times New Roman"/>
        </w:rPr>
        <w:t>Beställare eller av denne utsedd representant ska vid anmodan delges aktu</w:t>
      </w:r>
      <w:r>
        <w:rPr>
          <w:rFonts w:eastAsia="Calibri" w:cs="Times New Roman"/>
        </w:rPr>
        <w:t>ell SoS-planering.</w:t>
      </w:r>
    </w:p>
    <w:p w14:paraId="41BB4592" w14:textId="77777777" w:rsidR="004903AA" w:rsidRPr="00A209A6" w:rsidRDefault="004903AA" w:rsidP="004903AA">
      <w:pPr>
        <w:autoSpaceDE w:val="0"/>
        <w:autoSpaceDN w:val="0"/>
        <w:adjustRightInd w:val="0"/>
        <w:spacing w:after="120" w:line="0" w:lineRule="atLeast"/>
        <w:rPr>
          <w:rFonts w:ascii="Arial" w:hAnsi="Arial" w:cs="Arial"/>
          <w:b/>
        </w:rPr>
      </w:pPr>
      <w:r>
        <w:rPr>
          <w:rFonts w:ascii="Arial" w:hAnsi="Arial" w:cs="Arial"/>
          <w:b/>
        </w:rPr>
        <w:t>Vid samtliga arbeten</w:t>
      </w:r>
    </w:p>
    <w:p w14:paraId="4868C210" w14:textId="77777777" w:rsidR="004903AA" w:rsidRPr="00807B70" w:rsidRDefault="004903AA" w:rsidP="004903AA">
      <w:pPr>
        <w:autoSpaceDE w:val="0"/>
        <w:autoSpaceDN w:val="0"/>
        <w:adjustRightInd w:val="0"/>
        <w:spacing w:line="0" w:lineRule="atLeast"/>
        <w:rPr>
          <w:rFonts w:eastAsia="Calibri" w:cs="Times New Roman"/>
        </w:rPr>
      </w:pPr>
      <w:r>
        <w:rPr>
          <w:rFonts w:eastAsia="Calibri" w:cs="Times New Roman"/>
        </w:rPr>
        <w:t>SoS-ledaren ska informera alla på arbetsplatsen om:</w:t>
      </w:r>
    </w:p>
    <w:p w14:paraId="75E9B959" w14:textId="77777777" w:rsidR="004903AA" w:rsidRPr="00003734" w:rsidRDefault="004903AA" w:rsidP="004903AA">
      <w:pPr>
        <w:numPr>
          <w:ilvl w:val="0"/>
          <w:numId w:val="23"/>
        </w:numPr>
        <w:spacing w:line="240" w:lineRule="auto"/>
        <w:ind w:left="360"/>
        <w:rPr>
          <w:rFonts w:eastAsia="Calibri" w:cs="Times New Roman"/>
          <w:szCs w:val="20"/>
          <w:lang w:eastAsia="sv-SE"/>
        </w:rPr>
      </w:pPr>
      <w:r>
        <w:rPr>
          <w:rFonts w:eastAsia="Calibri" w:cs="Times New Roman"/>
          <w:szCs w:val="20"/>
          <w:lang w:eastAsia="sv-SE"/>
        </w:rPr>
        <w:t>a</w:t>
      </w:r>
      <w:r w:rsidRPr="00003734">
        <w:rPr>
          <w:rFonts w:eastAsia="Calibri" w:cs="Times New Roman"/>
          <w:szCs w:val="20"/>
          <w:lang w:eastAsia="sv-SE"/>
        </w:rPr>
        <w:t>rbetsområdets utsträckning</w:t>
      </w:r>
    </w:p>
    <w:p w14:paraId="22788DDC" w14:textId="77777777" w:rsidR="004903AA" w:rsidRPr="00003734" w:rsidRDefault="004903AA" w:rsidP="004903AA">
      <w:pPr>
        <w:numPr>
          <w:ilvl w:val="0"/>
          <w:numId w:val="23"/>
        </w:numPr>
        <w:spacing w:line="240" w:lineRule="auto"/>
        <w:ind w:left="360"/>
        <w:rPr>
          <w:rFonts w:eastAsia="Calibri" w:cs="Times New Roman"/>
          <w:szCs w:val="20"/>
          <w:lang w:eastAsia="sv-SE"/>
        </w:rPr>
      </w:pPr>
      <w:r>
        <w:rPr>
          <w:rFonts w:eastAsia="Calibri" w:cs="Times New Roman"/>
          <w:szCs w:val="20"/>
          <w:lang w:eastAsia="sv-SE"/>
        </w:rPr>
        <w:t>v</w:t>
      </w:r>
      <w:r w:rsidRPr="00003734">
        <w:rPr>
          <w:rFonts w:eastAsia="Calibri" w:cs="Times New Roman"/>
          <w:szCs w:val="20"/>
          <w:lang w:eastAsia="sv-SE"/>
        </w:rPr>
        <w:t>idtagna säkerhetsåtgärder</w:t>
      </w:r>
    </w:p>
    <w:p w14:paraId="05E6F496" w14:textId="77777777" w:rsidR="004903AA" w:rsidRPr="00003734" w:rsidRDefault="004903AA" w:rsidP="004903AA">
      <w:pPr>
        <w:numPr>
          <w:ilvl w:val="0"/>
          <w:numId w:val="23"/>
        </w:numPr>
        <w:spacing w:line="240" w:lineRule="auto"/>
        <w:ind w:left="360"/>
        <w:rPr>
          <w:rFonts w:eastAsia="Calibri" w:cs="Times New Roman"/>
          <w:szCs w:val="20"/>
          <w:lang w:eastAsia="sv-SE"/>
        </w:rPr>
      </w:pPr>
      <w:r>
        <w:rPr>
          <w:rFonts w:eastAsia="Calibri" w:cs="Times New Roman"/>
          <w:szCs w:val="20"/>
          <w:lang w:eastAsia="sv-SE"/>
        </w:rPr>
        <w:t>h</w:t>
      </w:r>
      <w:r w:rsidRPr="00003734">
        <w:rPr>
          <w:rFonts w:eastAsia="Calibri" w:cs="Times New Roman"/>
          <w:szCs w:val="20"/>
          <w:lang w:eastAsia="sv-SE"/>
        </w:rPr>
        <w:t>ur arbetet ska genomföras ur säkerhetssynpunkt</w:t>
      </w:r>
    </w:p>
    <w:p w14:paraId="0841D2CC" w14:textId="77777777" w:rsidR="004903AA" w:rsidRDefault="004903AA" w:rsidP="004903AA">
      <w:pPr>
        <w:numPr>
          <w:ilvl w:val="0"/>
          <w:numId w:val="23"/>
        </w:numPr>
        <w:spacing w:after="120" w:line="240" w:lineRule="auto"/>
        <w:ind w:left="360"/>
        <w:rPr>
          <w:rFonts w:eastAsia="Calibri" w:cs="Times New Roman"/>
          <w:szCs w:val="20"/>
          <w:lang w:eastAsia="sv-SE"/>
        </w:rPr>
      </w:pPr>
      <w:r>
        <w:rPr>
          <w:rFonts w:eastAsia="Calibri" w:cs="Times New Roman"/>
          <w:szCs w:val="20"/>
          <w:lang w:eastAsia="sv-SE"/>
        </w:rPr>
        <w:t>a</w:t>
      </w:r>
      <w:r w:rsidRPr="004C580C">
        <w:rPr>
          <w:rFonts w:eastAsia="Calibri" w:cs="Times New Roman"/>
          <w:szCs w:val="20"/>
          <w:lang w:eastAsia="sv-SE"/>
        </w:rPr>
        <w:t>nläggningsrelaterade förutsättningar (lokal information)</w:t>
      </w:r>
    </w:p>
    <w:p w14:paraId="60408757" w14:textId="77777777" w:rsidR="004903AA" w:rsidRPr="009D1EB0" w:rsidRDefault="004903AA" w:rsidP="004903AA">
      <w:pPr>
        <w:spacing w:after="120" w:line="240" w:lineRule="auto"/>
        <w:rPr>
          <w:rFonts w:eastAsia="Calibri" w:cs="Times New Roman"/>
          <w:szCs w:val="20"/>
          <w:lang w:eastAsia="sv-SE"/>
        </w:rPr>
      </w:pPr>
      <w:r>
        <w:rPr>
          <w:rFonts w:eastAsia="Calibri" w:cs="Times New Roman"/>
          <w:szCs w:val="20"/>
          <w:lang w:eastAsia="sv-SE"/>
        </w:rPr>
        <w:t>Alla ska signera mottagen information.</w:t>
      </w:r>
    </w:p>
    <w:p w14:paraId="26950D64" w14:textId="77777777" w:rsidR="004903AA" w:rsidRDefault="004903AA" w:rsidP="004903AA">
      <w:pPr>
        <w:spacing w:after="120"/>
        <w:rPr>
          <w:rFonts w:ascii="Arial" w:eastAsia="Calibri" w:hAnsi="Arial" w:cs="Arial"/>
          <w:b/>
        </w:rPr>
      </w:pPr>
      <w:r>
        <w:rPr>
          <w:rFonts w:ascii="Arial" w:eastAsia="Calibri" w:hAnsi="Arial" w:cs="Arial"/>
          <w:b/>
        </w:rPr>
        <w:t>samt vid tågvarning</w:t>
      </w:r>
    </w:p>
    <w:p w14:paraId="3F2F87AD" w14:textId="77777777" w:rsidR="004903AA" w:rsidRPr="00003734" w:rsidRDefault="004903AA" w:rsidP="004903AA">
      <w:pPr>
        <w:numPr>
          <w:ilvl w:val="0"/>
          <w:numId w:val="23"/>
        </w:numPr>
        <w:spacing w:line="240" w:lineRule="auto"/>
        <w:ind w:left="360"/>
        <w:rPr>
          <w:rFonts w:eastAsia="Calibri" w:cs="Times New Roman"/>
          <w:szCs w:val="20"/>
          <w:lang w:eastAsia="sv-SE"/>
        </w:rPr>
      </w:pPr>
      <w:r>
        <w:rPr>
          <w:rFonts w:eastAsia="Calibri" w:cs="Times New Roman"/>
          <w:szCs w:val="20"/>
          <w:lang w:eastAsia="sv-SE"/>
        </w:rPr>
        <w:t>hur utrymning ska ske</w:t>
      </w:r>
    </w:p>
    <w:p w14:paraId="1D74C33A" w14:textId="77777777" w:rsidR="004903AA" w:rsidRPr="00003734" w:rsidRDefault="004903AA" w:rsidP="004903AA">
      <w:pPr>
        <w:numPr>
          <w:ilvl w:val="0"/>
          <w:numId w:val="23"/>
        </w:numPr>
        <w:spacing w:line="240" w:lineRule="auto"/>
        <w:ind w:left="360"/>
        <w:rPr>
          <w:rFonts w:eastAsia="Calibri" w:cs="Times New Roman"/>
          <w:szCs w:val="20"/>
          <w:lang w:eastAsia="sv-SE"/>
        </w:rPr>
      </w:pPr>
      <w:proofErr w:type="spellStart"/>
      <w:r>
        <w:rPr>
          <w:rFonts w:eastAsia="Calibri" w:cs="Times New Roman"/>
          <w:szCs w:val="20"/>
          <w:lang w:eastAsia="sv-SE"/>
        </w:rPr>
        <w:t>varningsmetod</w:t>
      </w:r>
      <w:proofErr w:type="spellEnd"/>
    </w:p>
    <w:p w14:paraId="23725792" w14:textId="77777777" w:rsidR="004903AA" w:rsidRPr="0060069A" w:rsidRDefault="004903AA" w:rsidP="004903AA">
      <w:pPr>
        <w:numPr>
          <w:ilvl w:val="0"/>
          <w:numId w:val="23"/>
        </w:numPr>
        <w:spacing w:after="120" w:line="240" w:lineRule="auto"/>
        <w:ind w:left="360"/>
        <w:rPr>
          <w:rFonts w:eastAsia="Calibri" w:cs="Times New Roman"/>
          <w:szCs w:val="20"/>
          <w:lang w:eastAsia="sv-SE"/>
        </w:rPr>
      </w:pPr>
      <w:r>
        <w:rPr>
          <w:rFonts w:eastAsia="Calibri" w:cs="Times New Roman"/>
          <w:szCs w:val="20"/>
          <w:lang w:eastAsia="sv-SE"/>
        </w:rPr>
        <w:t>tågvarnarens placering</w:t>
      </w:r>
    </w:p>
    <w:p w14:paraId="74964B29" w14:textId="77777777" w:rsidR="004903AA" w:rsidRDefault="004903AA" w:rsidP="004903AA">
      <w:pPr>
        <w:spacing w:after="120"/>
        <w:rPr>
          <w:rFonts w:eastAsia="Calibri" w:cs="Times New Roman"/>
        </w:rPr>
      </w:pPr>
      <w:r>
        <w:rPr>
          <w:rFonts w:eastAsia="Calibri" w:cs="Times New Roman"/>
        </w:rPr>
        <w:t>Alla ska signera mottagen information.</w:t>
      </w:r>
    </w:p>
    <w:p w14:paraId="44CE5CE7" w14:textId="77777777" w:rsidR="004903AA" w:rsidRDefault="004903AA" w:rsidP="004903AA">
      <w:pPr>
        <w:spacing w:after="120"/>
        <w:rPr>
          <w:rFonts w:eastAsia="Calibri" w:cs="Times New Roman"/>
        </w:rPr>
      </w:pPr>
      <w:r>
        <w:rPr>
          <w:rFonts w:eastAsia="Calibri" w:cs="Times New Roman"/>
        </w:rPr>
        <w:lastRenderedPageBreak/>
        <w:t>SoS-ledaren ska kontrollera att tågvarningen är:</w:t>
      </w:r>
    </w:p>
    <w:p w14:paraId="3BCEF13F" w14:textId="77777777" w:rsidR="004903AA" w:rsidRDefault="004903AA" w:rsidP="004903AA">
      <w:pPr>
        <w:pStyle w:val="Liststycke"/>
        <w:numPr>
          <w:ilvl w:val="0"/>
          <w:numId w:val="40"/>
        </w:numPr>
        <w:ind w:left="360"/>
        <w:rPr>
          <w:rFonts w:eastAsia="Calibri" w:cs="Times New Roman"/>
        </w:rPr>
      </w:pPr>
      <w:r>
        <w:rPr>
          <w:rFonts w:eastAsia="Calibri" w:cs="Times New Roman"/>
        </w:rPr>
        <w:t>tillförlitlig och fungerar</w:t>
      </w:r>
    </w:p>
    <w:p w14:paraId="0D09C3E0" w14:textId="77777777" w:rsidR="004903AA" w:rsidRDefault="004903AA" w:rsidP="004903AA">
      <w:pPr>
        <w:pStyle w:val="Liststycke"/>
        <w:numPr>
          <w:ilvl w:val="0"/>
          <w:numId w:val="40"/>
        </w:numPr>
        <w:ind w:left="360"/>
        <w:rPr>
          <w:rFonts w:eastAsia="Calibri" w:cs="Times New Roman"/>
        </w:rPr>
      </w:pPr>
      <w:r>
        <w:rPr>
          <w:rFonts w:eastAsia="Calibri" w:cs="Times New Roman"/>
        </w:rPr>
        <w:t>effektiv (dvs. når alla)</w:t>
      </w:r>
    </w:p>
    <w:p w14:paraId="4AAC0E83" w14:textId="77777777" w:rsidR="004903AA" w:rsidRPr="009D1EB0" w:rsidRDefault="004903AA" w:rsidP="004903AA">
      <w:pPr>
        <w:pStyle w:val="Liststycke"/>
        <w:numPr>
          <w:ilvl w:val="0"/>
          <w:numId w:val="40"/>
        </w:numPr>
        <w:spacing w:after="120"/>
        <w:ind w:left="360"/>
        <w:rPr>
          <w:rFonts w:eastAsia="Calibri" w:cs="Times New Roman"/>
        </w:rPr>
      </w:pPr>
      <w:r>
        <w:rPr>
          <w:rFonts w:eastAsia="Calibri" w:cs="Times New Roman"/>
        </w:rPr>
        <w:t>funktionskontrollerad (att provutrymning är genomförd)</w:t>
      </w:r>
    </w:p>
    <w:p w14:paraId="45B5A2E3" w14:textId="4AD42880" w:rsidR="004903AA" w:rsidRDefault="004903AA" w:rsidP="004903AA">
      <w:r>
        <w:t>SoS-ledaren ska in</w:t>
      </w:r>
      <w:r w:rsidR="00861E23">
        <w:t>s</w:t>
      </w:r>
      <w:r>
        <w:t>truera tågvarnaren om:</w:t>
      </w:r>
    </w:p>
    <w:p w14:paraId="6436BC7F" w14:textId="77777777" w:rsidR="004903AA" w:rsidRDefault="004903AA" w:rsidP="004903AA">
      <w:pPr>
        <w:pStyle w:val="Liststycke"/>
        <w:numPr>
          <w:ilvl w:val="0"/>
          <w:numId w:val="41"/>
        </w:numPr>
        <w:ind w:left="360"/>
        <w:rPr>
          <w:rFonts w:eastAsia="Calibri" w:cs="Times New Roman"/>
        </w:rPr>
      </w:pPr>
      <w:r>
        <w:rPr>
          <w:rFonts w:eastAsia="Calibri" w:cs="Times New Roman"/>
        </w:rPr>
        <w:t>att uppdraget kräver full uppmärksamhet</w:t>
      </w:r>
    </w:p>
    <w:p w14:paraId="22EA52C5" w14:textId="77777777" w:rsidR="004903AA" w:rsidRDefault="004903AA" w:rsidP="004903AA">
      <w:pPr>
        <w:pStyle w:val="Liststycke"/>
        <w:numPr>
          <w:ilvl w:val="0"/>
          <w:numId w:val="41"/>
        </w:numPr>
        <w:ind w:left="360"/>
        <w:rPr>
          <w:rFonts w:eastAsia="Calibri" w:cs="Times New Roman"/>
        </w:rPr>
      </w:pPr>
      <w:r>
        <w:rPr>
          <w:rFonts w:eastAsia="Calibri" w:cs="Times New Roman"/>
        </w:rPr>
        <w:t>tidsintervall (hur länge tågvarningen ska pågå)</w:t>
      </w:r>
    </w:p>
    <w:p w14:paraId="127601FF" w14:textId="77777777" w:rsidR="004903AA" w:rsidRDefault="004903AA" w:rsidP="004903AA">
      <w:pPr>
        <w:pStyle w:val="Liststycke"/>
        <w:numPr>
          <w:ilvl w:val="0"/>
          <w:numId w:val="41"/>
        </w:numPr>
        <w:ind w:left="360"/>
        <w:rPr>
          <w:rFonts w:eastAsia="Calibri" w:cs="Times New Roman"/>
        </w:rPr>
      </w:pPr>
      <w:r>
        <w:rPr>
          <w:rFonts w:eastAsia="Calibri" w:cs="Times New Roman"/>
        </w:rPr>
        <w:t>vilket eller vilka spår som tågvarningen gäller</w:t>
      </w:r>
    </w:p>
    <w:p w14:paraId="5437507A" w14:textId="77777777" w:rsidR="004903AA" w:rsidRDefault="004903AA" w:rsidP="004903AA">
      <w:pPr>
        <w:pStyle w:val="Liststycke"/>
        <w:numPr>
          <w:ilvl w:val="0"/>
          <w:numId w:val="41"/>
        </w:numPr>
        <w:ind w:left="360"/>
        <w:rPr>
          <w:rFonts w:eastAsia="Calibri" w:cs="Times New Roman"/>
        </w:rPr>
      </w:pPr>
      <w:r>
        <w:rPr>
          <w:rFonts w:eastAsia="Calibri" w:cs="Times New Roman"/>
        </w:rPr>
        <w:t>dennes placering</w:t>
      </w:r>
    </w:p>
    <w:p w14:paraId="6917450A" w14:textId="77777777" w:rsidR="004903AA" w:rsidRDefault="004903AA" w:rsidP="004903AA">
      <w:pPr>
        <w:pStyle w:val="Liststycke"/>
        <w:numPr>
          <w:ilvl w:val="0"/>
          <w:numId w:val="41"/>
        </w:numPr>
        <w:ind w:left="360"/>
        <w:rPr>
          <w:rFonts w:eastAsia="Calibri" w:cs="Times New Roman"/>
        </w:rPr>
      </w:pPr>
      <w:r>
        <w:rPr>
          <w:rFonts w:eastAsia="Calibri" w:cs="Times New Roman"/>
        </w:rPr>
        <w:t>att utrymma arbetsplatsen från personer och lätta arbetsredskap vid försämrad sikt</w:t>
      </w:r>
    </w:p>
    <w:p w14:paraId="3CC07FFA" w14:textId="77777777" w:rsidR="004903AA" w:rsidRPr="009D1EB0" w:rsidRDefault="004903AA" w:rsidP="004903AA">
      <w:pPr>
        <w:pStyle w:val="Liststycke"/>
        <w:numPr>
          <w:ilvl w:val="0"/>
          <w:numId w:val="41"/>
        </w:numPr>
        <w:spacing w:after="120"/>
        <w:ind w:left="360"/>
        <w:rPr>
          <w:rFonts w:eastAsia="Calibri" w:cs="Times New Roman"/>
        </w:rPr>
      </w:pPr>
      <w:proofErr w:type="spellStart"/>
      <w:r>
        <w:rPr>
          <w:rFonts w:eastAsia="Calibri" w:cs="Times New Roman"/>
        </w:rPr>
        <w:t>varningsmetod</w:t>
      </w:r>
      <w:proofErr w:type="spellEnd"/>
    </w:p>
    <w:p w14:paraId="3FFA7083" w14:textId="77777777" w:rsidR="004903AA" w:rsidRDefault="004903AA" w:rsidP="004903AA">
      <w:pPr>
        <w:autoSpaceDE w:val="0"/>
        <w:autoSpaceDN w:val="0"/>
        <w:adjustRightInd w:val="0"/>
        <w:spacing w:after="120" w:line="0" w:lineRule="atLeast"/>
        <w:rPr>
          <w:rFonts w:eastAsia="Calibri" w:cs="Times New Roman"/>
        </w:rPr>
      </w:pPr>
      <w:r w:rsidRPr="00A22B7A">
        <w:rPr>
          <w:rFonts w:eastAsia="Calibri" w:cs="Times New Roman"/>
        </w:rPr>
        <w:t xml:space="preserve">SoS-ledare kan vara tågvarnare om </w:t>
      </w:r>
      <w:r w:rsidRPr="00CC62A0">
        <w:rPr>
          <w:rFonts w:eastAsia="Calibri" w:cs="Times New Roman"/>
        </w:rPr>
        <w:t>det inte hindrar utförande av SoS-ledarens arbetsuppgifter</w:t>
      </w:r>
      <w:r w:rsidRPr="00A22B7A">
        <w:rPr>
          <w:rFonts w:eastAsia="Calibri" w:cs="Times New Roman"/>
        </w:rPr>
        <w:t>.</w:t>
      </w:r>
    </w:p>
    <w:p w14:paraId="05BB3180" w14:textId="77777777" w:rsidR="004903AA" w:rsidRPr="0001176D" w:rsidRDefault="004903AA" w:rsidP="004903AA">
      <w:pPr>
        <w:spacing w:after="60"/>
        <w:rPr>
          <w:rFonts w:ascii="Arial" w:eastAsia="Calibri" w:hAnsi="Arial" w:cs="Arial"/>
          <w:b/>
        </w:rPr>
      </w:pPr>
      <w:r w:rsidRPr="0001176D">
        <w:rPr>
          <w:rFonts w:ascii="Arial" w:eastAsia="Calibri" w:hAnsi="Arial" w:cs="Arial"/>
          <w:b/>
        </w:rPr>
        <w:t>I tillämpbara fall</w:t>
      </w:r>
    </w:p>
    <w:p w14:paraId="7966C227" w14:textId="77777777" w:rsidR="004903AA" w:rsidRDefault="004903AA" w:rsidP="004903AA">
      <w:pPr>
        <w:rPr>
          <w:rFonts w:eastAsia="Calibri" w:cs="Times New Roman"/>
        </w:rPr>
      </w:pPr>
      <w:r w:rsidRPr="00545E74">
        <w:rPr>
          <w:rFonts w:eastAsia="Calibri" w:cs="Times New Roman"/>
        </w:rPr>
        <w:t xml:space="preserve">Innan ett arbete får starta ska </w:t>
      </w:r>
      <w:proofErr w:type="spellStart"/>
      <w:r w:rsidRPr="00545E74">
        <w:rPr>
          <w:rFonts w:eastAsia="Calibri" w:cs="Times New Roman"/>
        </w:rPr>
        <w:t>tsm</w:t>
      </w:r>
      <w:proofErr w:type="spellEnd"/>
      <w:r w:rsidRPr="00545E74">
        <w:rPr>
          <w:rFonts w:eastAsia="Calibri" w:cs="Times New Roman"/>
        </w:rPr>
        <w:t xml:space="preserve"> ha begärt och erhållit starttillstånd för planerad trafikverksamhet.</w:t>
      </w:r>
      <w:r w:rsidRPr="00791811">
        <w:rPr>
          <w:rFonts w:eastAsia="Calibri" w:cs="Times New Roman"/>
        </w:rPr>
        <w:t xml:space="preserve"> </w:t>
      </w:r>
    </w:p>
    <w:p w14:paraId="76335D62" w14:textId="77777777" w:rsidR="004903AA" w:rsidRDefault="004903AA" w:rsidP="004903AA">
      <w:pPr>
        <w:rPr>
          <w:rFonts w:eastAsia="Calibri" w:cs="Times New Roman"/>
        </w:rPr>
      </w:pPr>
      <w:r>
        <w:rPr>
          <w:rFonts w:eastAsia="Calibri" w:cs="Times New Roman"/>
        </w:rPr>
        <w:t>Innan ett arbete där elektrisk risk finns får starta ska elsäkerhetsledare ha gett besked om vidtagna elsäkerhetsåtgärder.</w:t>
      </w:r>
    </w:p>
    <w:p w14:paraId="2B926553" w14:textId="77777777" w:rsidR="004903AA" w:rsidRPr="009D1EB0" w:rsidRDefault="004903AA" w:rsidP="004903AA">
      <w:pPr>
        <w:autoSpaceDE w:val="0"/>
        <w:autoSpaceDN w:val="0"/>
        <w:adjustRightInd w:val="0"/>
        <w:spacing w:after="120" w:line="0" w:lineRule="atLeast"/>
        <w:rPr>
          <w:rFonts w:eastAsia="Times New Roman" w:cs="Times New Roman"/>
          <w:lang w:eastAsia="sv-SE"/>
        </w:rPr>
      </w:pPr>
      <w:r w:rsidRPr="00AA3974">
        <w:rPr>
          <w:rFonts w:eastAsia="Calibri" w:cs="Times New Roman"/>
          <w:iCs/>
        </w:rPr>
        <w:t>Innan arbetet får starta i trafikerings</w:t>
      </w:r>
      <w:r w:rsidRPr="00AA3974">
        <w:rPr>
          <w:rFonts w:eastAsia="Times New Roman" w:cs="Times New Roman"/>
          <w:lang w:eastAsia="sv-SE"/>
        </w:rPr>
        <w:t>system E2 och E3 ska en kontroll ske med tågklarerare att</w:t>
      </w:r>
      <w:r w:rsidRPr="00967096">
        <w:rPr>
          <w:rFonts w:eastAsia="Times New Roman" w:cs="Times New Roman"/>
          <w:lang w:eastAsia="sv-SE"/>
        </w:rPr>
        <w:t xml:space="preserve"> hastighetsnedsättningen har etablerats.</w:t>
      </w:r>
    </w:p>
    <w:p w14:paraId="2A45EA36" w14:textId="77777777" w:rsidR="004903AA" w:rsidRPr="0001176D" w:rsidRDefault="004903AA" w:rsidP="004903AA">
      <w:pPr>
        <w:autoSpaceDE w:val="0"/>
        <w:autoSpaceDN w:val="0"/>
        <w:adjustRightInd w:val="0"/>
        <w:spacing w:after="60" w:line="0" w:lineRule="atLeast"/>
        <w:rPr>
          <w:rFonts w:ascii="Arial" w:eastAsia="Times New Roman" w:hAnsi="Arial" w:cs="Arial"/>
          <w:b/>
          <w:lang w:eastAsia="sv-SE"/>
        </w:rPr>
      </w:pPr>
      <w:r w:rsidRPr="0001176D">
        <w:rPr>
          <w:rFonts w:ascii="Arial" w:eastAsia="Times New Roman" w:hAnsi="Arial" w:cs="Arial"/>
          <w:b/>
          <w:lang w:eastAsia="sv-SE"/>
        </w:rPr>
        <w:t>Allmänt</w:t>
      </w:r>
    </w:p>
    <w:p w14:paraId="5736D0EA" w14:textId="77777777" w:rsidR="004903AA" w:rsidRPr="008F403A" w:rsidRDefault="004903AA" w:rsidP="004903AA">
      <w:pPr>
        <w:autoSpaceDE w:val="0"/>
        <w:autoSpaceDN w:val="0"/>
        <w:adjustRightInd w:val="0"/>
        <w:spacing w:after="120" w:line="0" w:lineRule="atLeast"/>
        <w:rPr>
          <w:rFonts w:eastAsia="Times New Roman" w:cs="Times New Roman"/>
          <w:lang w:eastAsia="sv-SE"/>
        </w:rPr>
      </w:pPr>
      <w:r w:rsidRPr="00ED4A0B">
        <w:rPr>
          <w:rFonts w:eastAsia="Calibri" w:cs="Times New Roman"/>
        </w:rPr>
        <w:t>Därefter får de som deltar i arbetet beträda s</w:t>
      </w:r>
      <w:r>
        <w:rPr>
          <w:rFonts w:eastAsia="Calibri" w:cs="Times New Roman"/>
        </w:rPr>
        <w:t>pårområdet.</w:t>
      </w:r>
      <w:bookmarkStart w:id="35" w:name="_Toc322951962"/>
      <w:bookmarkStart w:id="36" w:name="_Toc322951963"/>
      <w:bookmarkEnd w:id="35"/>
      <w:bookmarkEnd w:id="36"/>
    </w:p>
    <w:p w14:paraId="6CF97CCB" w14:textId="77777777" w:rsidR="004903AA" w:rsidRPr="00053D28" w:rsidRDefault="004903AA" w:rsidP="004903AA">
      <w:pPr>
        <w:pStyle w:val="Rubrik1"/>
        <w:numPr>
          <w:ilvl w:val="0"/>
          <w:numId w:val="26"/>
        </w:numPr>
        <w:ind w:left="720"/>
      </w:pPr>
      <w:bookmarkStart w:id="37" w:name="_Toc181093232"/>
      <w:r>
        <w:t>Genomföra arbete</w:t>
      </w:r>
      <w:bookmarkEnd w:id="37"/>
    </w:p>
    <w:p w14:paraId="3A356524" w14:textId="77777777" w:rsidR="004903AA" w:rsidRDefault="004903AA" w:rsidP="004903AA">
      <w:pPr>
        <w:autoSpaceDE w:val="0"/>
        <w:autoSpaceDN w:val="0"/>
        <w:adjustRightInd w:val="0"/>
        <w:spacing w:after="120" w:line="240" w:lineRule="auto"/>
        <w:rPr>
          <w:rFonts w:eastAsia="Calibri" w:cs="Times New Roman"/>
        </w:rPr>
      </w:pPr>
      <w:r>
        <w:rPr>
          <w:rFonts w:eastAsia="Calibri" w:cs="Times New Roman"/>
        </w:rPr>
        <w:t xml:space="preserve">När ett arbete pågår ska SoS-ledare alltid befinna sig vid arbetsplatsen och kunna överblicka den verksamhet som pågår. </w:t>
      </w:r>
      <w:r w:rsidRPr="00D953F9">
        <w:rPr>
          <w:rFonts w:eastAsia="Calibri" w:cs="Times New Roman"/>
        </w:rPr>
        <w:t>SoS-ledaren svarar för att arbetsmiljö och säkerhetsuppgifter genomförs.</w:t>
      </w:r>
    </w:p>
    <w:p w14:paraId="2D75F769" w14:textId="77777777" w:rsidR="004903AA" w:rsidRPr="00D953F9" w:rsidRDefault="004903AA" w:rsidP="004903AA">
      <w:pPr>
        <w:autoSpaceDE w:val="0"/>
        <w:autoSpaceDN w:val="0"/>
        <w:adjustRightInd w:val="0"/>
        <w:spacing w:after="120" w:line="240" w:lineRule="auto"/>
      </w:pPr>
      <w:r w:rsidRPr="00D953F9">
        <w:t>Då förutsättningarna för arbetet förändras under pågående arbete ska arbetet avbrytas och ny SoS-planering utföras.</w:t>
      </w:r>
    </w:p>
    <w:p w14:paraId="21A14F1D" w14:textId="77777777" w:rsidR="004903AA" w:rsidRPr="00AF4052" w:rsidRDefault="004903AA" w:rsidP="004903AA">
      <w:pPr>
        <w:autoSpaceDE w:val="0"/>
        <w:autoSpaceDN w:val="0"/>
        <w:adjustRightInd w:val="0"/>
        <w:spacing w:after="120"/>
        <w:rPr>
          <w:rFonts w:eastAsia="Times New Roman" w:cs="Times New Roman"/>
          <w:lang w:eastAsia="sv-SE"/>
        </w:rPr>
      </w:pPr>
      <w:r w:rsidRPr="00D953F9">
        <w:t xml:space="preserve">Vid byte av SoS-ledare ska den frånträdande SoS-ledaren informera den tillträdande om innehållet i SoS-planeringen. Den tillträdande SoS-ledaren ska överta gällande dokumentation och anteckna tidpunkten för avlösningen. </w:t>
      </w:r>
    </w:p>
    <w:p w14:paraId="4464C874" w14:textId="77777777" w:rsidR="004903AA" w:rsidRPr="00AF4052" w:rsidRDefault="004903AA" w:rsidP="004903AA">
      <w:pPr>
        <w:autoSpaceDE w:val="0"/>
        <w:autoSpaceDN w:val="0"/>
        <w:adjustRightInd w:val="0"/>
        <w:spacing w:after="120"/>
        <w:rPr>
          <w:rFonts w:eastAsia="Calibri" w:cs="Times New Roman"/>
        </w:rPr>
      </w:pPr>
      <w:r w:rsidRPr="00CC735D">
        <w:rPr>
          <w:rFonts w:eastAsia="Calibri" w:cs="Times New Roman"/>
        </w:rPr>
        <w:t>Om SoS-ledaren inte kan fullgöra sin funktion ska arbetet</w:t>
      </w:r>
      <w:r w:rsidRPr="00DC6490">
        <w:rPr>
          <w:rFonts w:eastAsia="Calibri" w:cs="Times New Roman"/>
        </w:rPr>
        <w:t xml:space="preserve"> </w:t>
      </w:r>
      <w:r w:rsidRPr="00CC735D">
        <w:rPr>
          <w:rFonts w:eastAsia="Calibri" w:cs="Times New Roman"/>
        </w:rPr>
        <w:t xml:space="preserve">avbrytas. </w:t>
      </w:r>
    </w:p>
    <w:p w14:paraId="696AD777" w14:textId="77777777" w:rsidR="004903AA" w:rsidRPr="00807B70" w:rsidRDefault="004903AA" w:rsidP="004903AA">
      <w:pPr>
        <w:autoSpaceDE w:val="0"/>
        <w:autoSpaceDN w:val="0"/>
        <w:adjustRightInd w:val="0"/>
        <w:spacing w:line="240" w:lineRule="auto"/>
        <w:rPr>
          <w:rFonts w:eastAsia="Calibri" w:cs="Times New Roman"/>
        </w:rPr>
      </w:pPr>
      <w:r w:rsidRPr="00807B70">
        <w:rPr>
          <w:rFonts w:eastAsia="Calibri" w:cs="Times New Roman"/>
        </w:rPr>
        <w:t xml:space="preserve">Uppdraget som tågvarnare fordrar skärpt uppmärksamhet och </w:t>
      </w:r>
      <w:r>
        <w:rPr>
          <w:rFonts w:eastAsia="Calibri" w:cs="Times New Roman"/>
        </w:rPr>
        <w:t>få</w:t>
      </w:r>
      <w:r w:rsidRPr="00807B70">
        <w:rPr>
          <w:rFonts w:eastAsia="Calibri" w:cs="Times New Roman"/>
        </w:rPr>
        <w:t>r normalt inte överstiga 2 timmar.</w:t>
      </w:r>
      <w:r>
        <w:rPr>
          <w:rFonts w:eastAsia="Calibri" w:cs="Times New Roman"/>
        </w:rPr>
        <w:t xml:space="preserve"> </w:t>
      </w:r>
      <w:r w:rsidRPr="006D1FA5">
        <w:rPr>
          <w:rFonts w:eastAsia="Calibri" w:cs="Times New Roman"/>
        </w:rPr>
        <w:t>Vid särskilt ansträngande förhållanden kan ännu kortare tid vara motiverat.</w:t>
      </w:r>
      <w:r>
        <w:rPr>
          <w:rFonts w:eastAsia="Calibri" w:cs="Times New Roman"/>
        </w:rPr>
        <w:t xml:space="preserve"> </w:t>
      </w:r>
      <w:r w:rsidRPr="00F87371">
        <w:t>Innan ett nytt pass påbörjas för samma tågvarnare ska denne minst haft en halvtimmes rast.</w:t>
      </w:r>
      <w:r>
        <w:t xml:space="preserve"> </w:t>
      </w:r>
      <w:r w:rsidRPr="00F87371">
        <w:t>Utrustning som kan störa uppmärksamheten får inte användas under uppdraget som tågvarnare.</w:t>
      </w:r>
    </w:p>
    <w:p w14:paraId="42D8DB74" w14:textId="77777777" w:rsidR="004903AA" w:rsidRDefault="004903AA" w:rsidP="004903AA">
      <w:pPr>
        <w:pStyle w:val="Rubrik1"/>
        <w:numPr>
          <w:ilvl w:val="0"/>
          <w:numId w:val="26"/>
        </w:numPr>
        <w:ind w:left="720"/>
      </w:pPr>
      <w:bookmarkStart w:id="38" w:name="_Toc181093233"/>
      <w:r>
        <w:t>Avsluta arbete</w:t>
      </w:r>
      <w:bookmarkEnd w:id="38"/>
    </w:p>
    <w:p w14:paraId="1467C836" w14:textId="77777777" w:rsidR="004903AA" w:rsidRPr="00BA08BE" w:rsidRDefault="004903AA" w:rsidP="004903AA">
      <w:r w:rsidRPr="00BA08BE">
        <w:t>SoS-ledare avslutar arbetet genom att säkerställa att a</w:t>
      </w:r>
      <w:r>
        <w:t>lla i arbetet ingående personer</w:t>
      </w:r>
      <w:r w:rsidRPr="00BA08BE">
        <w:t xml:space="preserve"> </w:t>
      </w:r>
      <w:r>
        <w:t>och</w:t>
      </w:r>
      <w:r w:rsidRPr="00BA08BE">
        <w:t xml:space="preserve"> utrustning har avlägsnats från s</w:t>
      </w:r>
      <w:r>
        <w:t>pårområdet</w:t>
      </w:r>
      <w:r w:rsidRPr="00BA08BE">
        <w:t xml:space="preserve">. </w:t>
      </w:r>
    </w:p>
    <w:p w14:paraId="6C7875A3" w14:textId="77777777" w:rsidR="004903AA" w:rsidRPr="00BA08BE" w:rsidRDefault="004903AA" w:rsidP="004903AA">
      <w:r w:rsidRPr="00BA08BE">
        <w:rPr>
          <w:rFonts w:eastAsia="Calibri" w:cs="Times New Roman"/>
        </w:rPr>
        <w:t xml:space="preserve">Elsäkerhetsledare avslutar vidtagna elsäkerhetsåtgärder. </w:t>
      </w:r>
    </w:p>
    <w:p w14:paraId="6445ECFE" w14:textId="77777777" w:rsidR="004903AA" w:rsidRPr="002F3FE1" w:rsidRDefault="004903AA" w:rsidP="004903AA">
      <w:proofErr w:type="spellStart"/>
      <w:r w:rsidRPr="00BA08BE">
        <w:t>T</w:t>
      </w:r>
      <w:r w:rsidRPr="00BA08BE">
        <w:rPr>
          <w:rFonts w:eastAsia="Calibri" w:cs="Times New Roman"/>
        </w:rPr>
        <w:t>sm</w:t>
      </w:r>
      <w:proofErr w:type="spellEnd"/>
      <w:r w:rsidRPr="00BA08BE">
        <w:rPr>
          <w:rFonts w:eastAsia="Calibri" w:cs="Times New Roman"/>
        </w:rPr>
        <w:t xml:space="preserve"> </w:t>
      </w:r>
      <w:proofErr w:type="spellStart"/>
      <w:r w:rsidRPr="00BA08BE">
        <w:rPr>
          <w:rFonts w:eastAsia="Calibri" w:cs="Times New Roman"/>
        </w:rPr>
        <w:t>avslutsanmäler</w:t>
      </w:r>
      <w:proofErr w:type="spellEnd"/>
      <w:r w:rsidRPr="00BA08BE">
        <w:rPr>
          <w:rFonts w:eastAsia="Calibri" w:cs="Times New Roman"/>
        </w:rPr>
        <w:t xml:space="preserve"> trafikverksamheten.</w:t>
      </w:r>
    </w:p>
    <w:p w14:paraId="69A1B2FF" w14:textId="77777777" w:rsidR="004903AA" w:rsidRPr="000B798B" w:rsidRDefault="004903AA" w:rsidP="004903AA">
      <w:pPr>
        <w:pStyle w:val="Rubrik1"/>
        <w:numPr>
          <w:ilvl w:val="0"/>
          <w:numId w:val="26"/>
        </w:numPr>
        <w:spacing w:after="0"/>
        <w:ind w:left="720"/>
      </w:pPr>
      <w:bookmarkStart w:id="39" w:name="_Toc181093234"/>
      <w:r>
        <w:lastRenderedPageBreak/>
        <w:t>Andra aktiviteter</w:t>
      </w:r>
      <w:bookmarkEnd w:id="39"/>
    </w:p>
    <w:p w14:paraId="7B5CE1F6" w14:textId="77777777" w:rsidR="004903AA" w:rsidRDefault="004903AA" w:rsidP="004903AA">
      <w:pPr>
        <w:pStyle w:val="Rubrik1"/>
        <w:numPr>
          <w:ilvl w:val="1"/>
          <w:numId w:val="26"/>
        </w:numPr>
        <w:ind w:left="1440" w:hanging="360"/>
      </w:pPr>
      <w:bookmarkStart w:id="40" w:name="_Toc181093235"/>
      <w:bookmarkStart w:id="41" w:name="_Toc440892200"/>
      <w:r w:rsidRPr="00E17E64">
        <w:t>Egenförflyttning</w:t>
      </w:r>
      <w:bookmarkEnd w:id="40"/>
      <w:r w:rsidRPr="00E17E64">
        <w:t xml:space="preserve"> </w:t>
      </w:r>
      <w:r w:rsidRPr="00FB10C9">
        <w:t xml:space="preserve"> </w:t>
      </w:r>
      <w:bookmarkEnd w:id="41"/>
    </w:p>
    <w:p w14:paraId="355587D7" w14:textId="77777777" w:rsidR="004903AA" w:rsidRDefault="004903AA" w:rsidP="004903AA">
      <w:pPr>
        <w:spacing w:after="120"/>
      </w:pPr>
      <w:r w:rsidRPr="004547CA">
        <w:t>Egenförflyttning ska om möjligt ske utanför säkerhetszonen.</w:t>
      </w:r>
      <w:r>
        <w:t xml:space="preserve"> </w:t>
      </w:r>
    </w:p>
    <w:p w14:paraId="2D49051E" w14:textId="77777777" w:rsidR="004903AA" w:rsidRPr="00053D28" w:rsidRDefault="004903AA" w:rsidP="004903AA">
      <w:pPr>
        <w:spacing w:after="120"/>
      </w:pPr>
      <w:r w:rsidRPr="00F17A26">
        <w:t xml:space="preserve">För egenförflyttning i </w:t>
      </w:r>
      <w:r>
        <w:t>säkerhetszonen</w:t>
      </w:r>
      <w:r w:rsidRPr="00F17A26">
        <w:t xml:space="preserve"> krävs minst behörigheten ”att enskilt vistas i spår”.</w:t>
      </w:r>
      <w:r>
        <w:t xml:space="preserve"> </w:t>
      </w:r>
    </w:p>
    <w:p w14:paraId="65562AB6" w14:textId="77777777" w:rsidR="004903AA" w:rsidRPr="00053D28" w:rsidRDefault="004903AA" w:rsidP="004903AA">
      <w:pPr>
        <w:autoSpaceDE w:val="0"/>
        <w:autoSpaceDN w:val="0"/>
        <w:adjustRightInd w:val="0"/>
        <w:spacing w:after="120" w:line="0" w:lineRule="atLeast"/>
        <w:rPr>
          <w:rFonts w:eastAsia="Calibri" w:cs="Times New Roman"/>
        </w:rPr>
      </w:pPr>
      <w:r w:rsidRPr="00053D28">
        <w:rPr>
          <w:rFonts w:eastAsia="Calibri" w:cs="Times New Roman"/>
        </w:rPr>
        <w:t>Den som genomför egenförflyttning</w:t>
      </w:r>
      <w:r>
        <w:rPr>
          <w:rFonts w:eastAsia="Calibri" w:cs="Times New Roman"/>
        </w:rPr>
        <w:t xml:space="preserve"> i säkerhetszonen</w:t>
      </w:r>
      <w:r w:rsidRPr="00053D28">
        <w:rPr>
          <w:rFonts w:eastAsia="Calibri" w:cs="Times New Roman"/>
        </w:rPr>
        <w:t xml:space="preserve"> ska kontinuerligt bedöma riskerna och ha förflyttat sig ur säkerhetszonen minst 10 sekunder innan ett spårfordon passerar.</w:t>
      </w:r>
    </w:p>
    <w:p w14:paraId="35B167A7" w14:textId="77777777" w:rsidR="004903AA" w:rsidRPr="00053D28" w:rsidRDefault="004903AA" w:rsidP="004903AA">
      <w:pPr>
        <w:autoSpaceDE w:val="0"/>
        <w:autoSpaceDN w:val="0"/>
        <w:adjustRightInd w:val="0"/>
        <w:spacing w:after="120" w:line="0" w:lineRule="atLeast"/>
        <w:rPr>
          <w:rFonts w:eastAsia="Calibri" w:cs="Times New Roman"/>
        </w:rPr>
      </w:pPr>
      <w:r w:rsidRPr="00F17A26">
        <w:rPr>
          <w:rFonts w:eastAsia="Calibri" w:cs="Times New Roman"/>
        </w:rPr>
        <w:t xml:space="preserve">Vid egenförflyttning i säkerhetszonen är det inte tillåtet att utföra arbete </w:t>
      </w:r>
      <w:r>
        <w:rPr>
          <w:rFonts w:eastAsia="Calibri" w:cs="Times New Roman"/>
        </w:rPr>
        <w:t>eller</w:t>
      </w:r>
      <w:r w:rsidRPr="00F17A26">
        <w:rPr>
          <w:rFonts w:eastAsia="Calibri" w:cs="Times New Roman"/>
        </w:rPr>
        <w:t xml:space="preserve"> att använda </w:t>
      </w:r>
      <w:r w:rsidRPr="00053D28">
        <w:rPr>
          <w:rFonts w:eastAsia="Calibri" w:cs="Times New Roman"/>
        </w:rPr>
        <w:t xml:space="preserve">utrustning som </w:t>
      </w:r>
      <w:r>
        <w:rPr>
          <w:rFonts w:eastAsia="Calibri" w:cs="Times New Roman"/>
        </w:rPr>
        <w:t>kan störa</w:t>
      </w:r>
      <w:r w:rsidRPr="00053D28">
        <w:rPr>
          <w:rFonts w:eastAsia="Calibri" w:cs="Times New Roman"/>
        </w:rPr>
        <w:t xml:space="preserve"> uppmärksamheten.</w:t>
      </w:r>
    </w:p>
    <w:p w14:paraId="71E23BD8" w14:textId="77777777" w:rsidR="004903AA" w:rsidRPr="00053D28" w:rsidRDefault="004903AA" w:rsidP="004903AA">
      <w:pPr>
        <w:autoSpaceDE w:val="0"/>
        <w:autoSpaceDN w:val="0"/>
        <w:adjustRightInd w:val="0"/>
        <w:spacing w:after="60" w:line="0" w:lineRule="atLeast"/>
        <w:rPr>
          <w:rFonts w:eastAsia="Calibri" w:cs="Times New Roman"/>
        </w:rPr>
      </w:pPr>
      <w:r w:rsidRPr="00053D28">
        <w:rPr>
          <w:rFonts w:eastAsia="Calibri" w:cs="Times New Roman"/>
        </w:rPr>
        <w:t>Riskbedömningen ska minst omfatta följande punkter:</w:t>
      </w:r>
    </w:p>
    <w:p w14:paraId="0F1EC6EE" w14:textId="77777777" w:rsidR="004903AA" w:rsidRPr="003A3C59" w:rsidRDefault="004903AA" w:rsidP="004903AA">
      <w:pPr>
        <w:pStyle w:val="Liststycke"/>
        <w:numPr>
          <w:ilvl w:val="0"/>
          <w:numId w:val="32"/>
        </w:numPr>
        <w:autoSpaceDE w:val="0"/>
        <w:autoSpaceDN w:val="0"/>
        <w:adjustRightInd w:val="0"/>
        <w:spacing w:line="240" w:lineRule="auto"/>
        <w:rPr>
          <w:rFonts w:eastAsia="Calibri"/>
        </w:rPr>
      </w:pPr>
      <w:r>
        <w:rPr>
          <w:rFonts w:eastAsia="Calibri"/>
        </w:rPr>
        <w:t xml:space="preserve">Banans </w:t>
      </w:r>
      <w:proofErr w:type="spellStart"/>
      <w:r w:rsidRPr="003A3C59">
        <w:rPr>
          <w:rFonts w:eastAsia="Calibri"/>
        </w:rPr>
        <w:t>sth</w:t>
      </w:r>
      <w:proofErr w:type="spellEnd"/>
      <w:r w:rsidRPr="003A3C59">
        <w:rPr>
          <w:rFonts w:eastAsia="Calibri"/>
        </w:rPr>
        <w:t xml:space="preserve"> på berörda spår</w:t>
      </w:r>
    </w:p>
    <w:p w14:paraId="2AC25CDF" w14:textId="77777777" w:rsidR="004903AA" w:rsidRPr="003A3C59" w:rsidRDefault="004903AA" w:rsidP="004903AA">
      <w:pPr>
        <w:pStyle w:val="Liststycke"/>
        <w:numPr>
          <w:ilvl w:val="0"/>
          <w:numId w:val="32"/>
        </w:numPr>
        <w:autoSpaceDE w:val="0"/>
        <w:autoSpaceDN w:val="0"/>
        <w:adjustRightInd w:val="0"/>
        <w:spacing w:line="240" w:lineRule="auto"/>
        <w:rPr>
          <w:rFonts w:eastAsia="Calibri"/>
        </w:rPr>
      </w:pPr>
      <w:r w:rsidRPr="003A3C59">
        <w:rPr>
          <w:rFonts w:eastAsia="Calibri"/>
        </w:rPr>
        <w:t>Planerad utrymningsväg</w:t>
      </w:r>
    </w:p>
    <w:p w14:paraId="7D71AAA1" w14:textId="77777777" w:rsidR="004903AA" w:rsidRPr="003A3C59" w:rsidRDefault="004903AA" w:rsidP="004903AA">
      <w:pPr>
        <w:pStyle w:val="Liststycke"/>
        <w:numPr>
          <w:ilvl w:val="0"/>
          <w:numId w:val="32"/>
        </w:numPr>
        <w:autoSpaceDE w:val="0"/>
        <w:autoSpaceDN w:val="0"/>
        <w:adjustRightInd w:val="0"/>
        <w:spacing w:line="240" w:lineRule="auto"/>
        <w:rPr>
          <w:rFonts w:eastAsia="Calibri"/>
        </w:rPr>
      </w:pPr>
      <w:r w:rsidRPr="003A3C59">
        <w:rPr>
          <w:rFonts w:eastAsia="Calibri"/>
        </w:rPr>
        <w:t>Utrymningstid ur säkerhetszonen, med 10 sekunders säkerhetsmarginal</w:t>
      </w:r>
    </w:p>
    <w:p w14:paraId="0CABD79B" w14:textId="77777777" w:rsidR="004903AA" w:rsidRPr="003A3C59" w:rsidRDefault="004903AA" w:rsidP="004903AA">
      <w:pPr>
        <w:pStyle w:val="Liststycke"/>
        <w:numPr>
          <w:ilvl w:val="0"/>
          <w:numId w:val="32"/>
        </w:numPr>
        <w:autoSpaceDE w:val="0"/>
        <w:autoSpaceDN w:val="0"/>
        <w:adjustRightInd w:val="0"/>
        <w:spacing w:line="240" w:lineRule="auto"/>
        <w:rPr>
          <w:rFonts w:eastAsia="Calibri"/>
        </w:rPr>
      </w:pPr>
      <w:r w:rsidRPr="003A3C59">
        <w:rPr>
          <w:rFonts w:eastAsia="Calibri"/>
        </w:rPr>
        <w:t>Behövlig minsta siktsträcka (åt båda håll)</w:t>
      </w:r>
    </w:p>
    <w:p w14:paraId="377B0530" w14:textId="77777777" w:rsidR="004903AA" w:rsidRPr="001861F3" w:rsidRDefault="004903AA" w:rsidP="004903AA">
      <w:pPr>
        <w:pStyle w:val="Liststycke"/>
        <w:numPr>
          <w:ilvl w:val="0"/>
          <w:numId w:val="32"/>
        </w:numPr>
        <w:autoSpaceDE w:val="0"/>
        <w:autoSpaceDN w:val="0"/>
        <w:adjustRightInd w:val="0"/>
        <w:spacing w:after="120" w:line="240" w:lineRule="auto"/>
        <w:ind w:left="357" w:hanging="357"/>
        <w:rPr>
          <w:rFonts w:eastAsia="Calibri"/>
        </w:rPr>
      </w:pPr>
      <w:r w:rsidRPr="003A3C59">
        <w:rPr>
          <w:rFonts w:eastAsia="Calibri"/>
        </w:rPr>
        <w:t>Trafikering på intilliggande spår.</w:t>
      </w:r>
    </w:p>
    <w:p w14:paraId="0582DEE7" w14:textId="77777777" w:rsidR="004903AA" w:rsidRPr="00053D28" w:rsidRDefault="004903AA" w:rsidP="004903AA">
      <w:pPr>
        <w:autoSpaceDE w:val="0"/>
        <w:autoSpaceDN w:val="0"/>
        <w:adjustRightInd w:val="0"/>
        <w:spacing w:after="120" w:line="0" w:lineRule="atLeast"/>
        <w:rPr>
          <w:rFonts w:eastAsia="Calibri" w:cs="Times New Roman"/>
        </w:rPr>
      </w:pPr>
      <w:r w:rsidRPr="00053D28">
        <w:rPr>
          <w:rFonts w:eastAsia="Calibri" w:cs="Times New Roman"/>
        </w:rPr>
        <w:t>Om riskerna bedöms vara för stora får inte egenförflyttningen genomföras</w:t>
      </w:r>
      <w:r>
        <w:rPr>
          <w:rFonts w:eastAsia="Calibri" w:cs="Times New Roman"/>
        </w:rPr>
        <w:t xml:space="preserve"> i säkerhetszonen</w:t>
      </w:r>
      <w:r w:rsidRPr="00053D28">
        <w:rPr>
          <w:rFonts w:eastAsia="Calibri" w:cs="Times New Roman"/>
        </w:rPr>
        <w:t xml:space="preserve"> på den aktuella platsen. </w:t>
      </w:r>
    </w:p>
    <w:p w14:paraId="08ADFCF1" w14:textId="77777777" w:rsidR="004903AA" w:rsidRPr="00053D28" w:rsidRDefault="004903AA" w:rsidP="004903AA">
      <w:pPr>
        <w:autoSpaceDE w:val="0"/>
        <w:autoSpaceDN w:val="0"/>
        <w:adjustRightInd w:val="0"/>
        <w:rPr>
          <w:rFonts w:eastAsia="Calibri" w:cs="Times New Roman"/>
        </w:rPr>
      </w:pPr>
      <w:r w:rsidRPr="00053D28">
        <w:rPr>
          <w:rFonts w:eastAsia="Calibri" w:cs="Times New Roman"/>
        </w:rPr>
        <w:t>Riskbedömningen för egenförflyttning</w:t>
      </w:r>
      <w:r>
        <w:rPr>
          <w:rFonts w:eastAsia="Calibri" w:cs="Times New Roman"/>
        </w:rPr>
        <w:t xml:space="preserve"> behöver inte vara dokumenterad</w:t>
      </w:r>
      <w:r w:rsidRPr="00053D28">
        <w:rPr>
          <w:rFonts w:eastAsia="Calibri" w:cs="Times New Roman"/>
        </w:rPr>
        <w:t>.</w:t>
      </w:r>
    </w:p>
    <w:p w14:paraId="15CD65CC" w14:textId="77777777" w:rsidR="004903AA" w:rsidRPr="00FB10C9" w:rsidRDefault="004903AA" w:rsidP="004903AA">
      <w:pPr>
        <w:pStyle w:val="Rubrik1"/>
        <w:numPr>
          <w:ilvl w:val="1"/>
          <w:numId w:val="26"/>
        </w:numPr>
        <w:ind w:left="1440" w:hanging="360"/>
      </w:pPr>
      <w:bookmarkStart w:id="42" w:name="_Toc181093236"/>
      <w:r>
        <w:t>Besök i spårområdet</w:t>
      </w:r>
      <w:bookmarkEnd w:id="42"/>
    </w:p>
    <w:p w14:paraId="03C6F816" w14:textId="77777777" w:rsidR="004903AA" w:rsidRPr="00612B29" w:rsidRDefault="004903AA" w:rsidP="004903AA">
      <w:pPr>
        <w:pStyle w:val="Rubrik4"/>
      </w:pPr>
      <w:r w:rsidRPr="00612B29">
        <w:t xml:space="preserve">10.2.1 </w:t>
      </w:r>
      <w:r w:rsidRPr="00612B29">
        <w:tab/>
      </w:r>
      <w:r w:rsidRPr="00544A82">
        <w:t>Planera besök</w:t>
      </w:r>
    </w:p>
    <w:p w14:paraId="03282795" w14:textId="77777777" w:rsidR="004903AA" w:rsidRPr="00053D28" w:rsidRDefault="004903AA" w:rsidP="004903AA">
      <w:pPr>
        <w:autoSpaceDE w:val="0"/>
        <w:autoSpaceDN w:val="0"/>
        <w:adjustRightInd w:val="0"/>
        <w:spacing w:after="120" w:line="0" w:lineRule="atLeast"/>
        <w:rPr>
          <w:rFonts w:eastAsia="Calibri" w:cs="Times New Roman"/>
        </w:rPr>
      </w:pPr>
      <w:r w:rsidRPr="00C46CA3">
        <w:rPr>
          <w:rFonts w:eastAsia="Calibri" w:cs="Times New Roman"/>
        </w:rPr>
        <w:t>Den som planerar besök ska ha behörigheten SoS-ledare.</w:t>
      </w:r>
      <w:r w:rsidRPr="00C46CA3">
        <w:rPr>
          <w:rFonts w:eastAsia="Times New Roman" w:cs="Times New Roman"/>
          <w:lang w:eastAsia="sv-SE"/>
        </w:rPr>
        <w:t xml:space="preserve"> </w:t>
      </w:r>
      <w:r w:rsidRPr="00C46CA3">
        <w:rPr>
          <w:rFonts w:eastAsia="Calibri" w:cs="Times New Roman"/>
        </w:rPr>
        <w:t>Vid SoS-planering av besök ska alltid det säkrare skyddet eftersträvas t.ex. A-skydd och barriärer</w:t>
      </w:r>
      <w:r w:rsidRPr="00BA479B">
        <w:rPr>
          <w:rFonts w:eastAsia="Calibri" w:cs="Times New Roman"/>
        </w:rPr>
        <w:t>, exempelvis flaggspel och staket,</w:t>
      </w:r>
      <w:r w:rsidRPr="00C46CA3">
        <w:rPr>
          <w:rFonts w:eastAsia="Calibri" w:cs="Times New Roman"/>
        </w:rPr>
        <w:t xml:space="preserve"> mot intilliggande spår.</w:t>
      </w:r>
      <w:r w:rsidRPr="00C46CA3">
        <w:rPr>
          <w:rFonts w:eastAsia="Times New Roman" w:cs="Times New Roman"/>
          <w:lang w:eastAsia="sv-SE"/>
        </w:rPr>
        <w:t xml:space="preserve"> Vid tågvarning ska besök </w:t>
      </w:r>
      <w:r w:rsidRPr="00C46CA3">
        <w:rPr>
          <w:rFonts w:eastAsia="Calibri" w:cs="Times New Roman"/>
        </w:rPr>
        <w:t>ha förflyttat sig ur säkerhetszonen minst 15 sekunde</w:t>
      </w:r>
      <w:r>
        <w:rPr>
          <w:rFonts w:eastAsia="Calibri" w:cs="Times New Roman"/>
        </w:rPr>
        <w:t>r innan ett spårfordon passerar</w:t>
      </w:r>
      <w:r w:rsidRPr="00053D28">
        <w:rPr>
          <w:rFonts w:eastAsia="Calibri" w:cs="Times New Roman"/>
        </w:rPr>
        <w:t>.</w:t>
      </w:r>
    </w:p>
    <w:p w14:paraId="36832C76" w14:textId="77777777" w:rsidR="004903AA" w:rsidRPr="00FB10C9" w:rsidRDefault="004903AA" w:rsidP="004903AA">
      <w:pPr>
        <w:pStyle w:val="Rubrik4"/>
      </w:pPr>
      <w:bookmarkStart w:id="43" w:name="_Toc440892202"/>
      <w:bookmarkStart w:id="44" w:name="_Toc338080293"/>
      <w:r>
        <w:t>10.2.2</w:t>
      </w:r>
      <w:r>
        <w:tab/>
      </w:r>
      <w:bookmarkEnd w:id="43"/>
      <w:bookmarkEnd w:id="44"/>
      <w:r w:rsidRPr="00544A82">
        <w:t>Starta besök</w:t>
      </w:r>
    </w:p>
    <w:p w14:paraId="614D8096" w14:textId="77777777" w:rsidR="004903AA" w:rsidRDefault="004903AA" w:rsidP="004903AA">
      <w:pPr>
        <w:autoSpaceDE w:val="0"/>
        <w:autoSpaceDN w:val="0"/>
        <w:adjustRightInd w:val="0"/>
        <w:spacing w:line="240" w:lineRule="auto"/>
        <w:contextualSpacing/>
        <w:rPr>
          <w:rFonts w:eastAsia="Calibri" w:cs="Times New Roman"/>
        </w:rPr>
      </w:pPr>
      <w:r w:rsidRPr="00F05349">
        <w:rPr>
          <w:rFonts w:eastAsia="Calibri" w:cs="Times New Roman"/>
        </w:rPr>
        <w:t>SoS-planeringen ska</w:t>
      </w:r>
      <w:r>
        <w:rPr>
          <w:rFonts w:eastAsia="Calibri" w:cs="Times New Roman"/>
        </w:rPr>
        <w:t xml:space="preserve"> säkerställa:</w:t>
      </w:r>
    </w:p>
    <w:p w14:paraId="754AE38A" w14:textId="77777777" w:rsidR="004903AA" w:rsidRPr="00D139EF" w:rsidRDefault="004903AA" w:rsidP="004903AA">
      <w:pPr>
        <w:numPr>
          <w:ilvl w:val="0"/>
          <w:numId w:val="16"/>
        </w:numPr>
        <w:autoSpaceDE w:val="0"/>
        <w:autoSpaceDN w:val="0"/>
        <w:adjustRightInd w:val="0"/>
        <w:spacing w:line="240" w:lineRule="auto"/>
        <w:ind w:left="360"/>
        <w:contextualSpacing/>
        <w:rPr>
          <w:rFonts w:eastAsia="Times New Roman" w:cs="Times New Roman"/>
          <w:lang w:eastAsia="sv-SE"/>
        </w:rPr>
      </w:pPr>
      <w:r>
        <w:rPr>
          <w:rFonts w:eastAsia="Times New Roman" w:cs="Times New Roman"/>
          <w:lang w:eastAsia="sv-SE"/>
        </w:rPr>
        <w:t>s</w:t>
      </w:r>
      <w:r w:rsidRPr="00F05349">
        <w:rPr>
          <w:rFonts w:eastAsia="Times New Roman" w:cs="Times New Roman"/>
          <w:lang w:eastAsia="sv-SE"/>
        </w:rPr>
        <w:t xml:space="preserve">kyddsform och skyddsåtgärder som ska användas vid </w:t>
      </w:r>
      <w:r w:rsidRPr="00F05349">
        <w:rPr>
          <w:rFonts w:eastAsia="Times New Roman" w:cs="Times New Roman"/>
          <w:szCs w:val="24"/>
          <w:lang w:eastAsia="sv-SE"/>
        </w:rPr>
        <w:t xml:space="preserve">besöket med </w:t>
      </w:r>
      <w:r w:rsidRPr="00F05349">
        <w:rPr>
          <w:rFonts w:eastAsia="Times New Roman" w:cs="Times New Roman"/>
          <w:lang w:eastAsia="sv-SE"/>
        </w:rPr>
        <w:t>avseende på arbetsmiljö, trafik- och elsäkerhet</w:t>
      </w:r>
    </w:p>
    <w:p w14:paraId="5508184C" w14:textId="77777777" w:rsidR="004903AA" w:rsidRPr="00873334" w:rsidRDefault="004903AA" w:rsidP="004903AA">
      <w:pPr>
        <w:numPr>
          <w:ilvl w:val="0"/>
          <w:numId w:val="16"/>
        </w:numPr>
        <w:autoSpaceDE w:val="0"/>
        <w:autoSpaceDN w:val="0"/>
        <w:adjustRightInd w:val="0"/>
        <w:spacing w:after="120" w:line="240" w:lineRule="auto"/>
        <w:ind w:left="357" w:hanging="357"/>
        <w:rPr>
          <w:rFonts w:eastAsia="Times New Roman" w:cs="Times New Roman"/>
          <w:lang w:eastAsia="sv-SE"/>
        </w:rPr>
      </w:pPr>
      <w:r>
        <w:rPr>
          <w:rFonts w:eastAsia="Times New Roman" w:cs="Times New Roman"/>
          <w:lang w:eastAsia="sv-SE"/>
        </w:rPr>
        <w:t>t</w:t>
      </w:r>
      <w:r w:rsidRPr="00F05349">
        <w:rPr>
          <w:rFonts w:eastAsia="Times New Roman" w:cs="Times New Roman"/>
          <w:lang w:eastAsia="sv-SE"/>
        </w:rPr>
        <w:t>illräckliga personella resurser och med rätt behörighet och kompetens för att genomföra besök säkert</w:t>
      </w:r>
    </w:p>
    <w:p w14:paraId="3298FC7E" w14:textId="77777777" w:rsidR="004903AA" w:rsidRPr="00F05349" w:rsidRDefault="004903AA" w:rsidP="004903AA">
      <w:pPr>
        <w:spacing w:after="60"/>
        <w:rPr>
          <w:iCs/>
        </w:rPr>
      </w:pPr>
      <w:r w:rsidRPr="00F05349">
        <w:rPr>
          <w:iCs/>
        </w:rPr>
        <w:t>SoS-planeringen ska omfatta:</w:t>
      </w:r>
    </w:p>
    <w:p w14:paraId="321B424B" w14:textId="77777777" w:rsidR="004903AA" w:rsidRPr="00F05349" w:rsidRDefault="004903AA" w:rsidP="004903AA">
      <w:pPr>
        <w:pStyle w:val="Liststycke"/>
        <w:numPr>
          <w:ilvl w:val="0"/>
          <w:numId w:val="34"/>
        </w:numPr>
        <w:spacing w:line="259" w:lineRule="auto"/>
      </w:pPr>
      <w:r w:rsidRPr="00F05349">
        <w:t xml:space="preserve">var och när besöket ska ske </w:t>
      </w:r>
    </w:p>
    <w:p w14:paraId="5ACB0CE3" w14:textId="77777777" w:rsidR="004903AA" w:rsidRPr="00F05349" w:rsidRDefault="004903AA" w:rsidP="004903AA">
      <w:pPr>
        <w:pStyle w:val="Liststycke"/>
        <w:numPr>
          <w:ilvl w:val="0"/>
          <w:numId w:val="34"/>
        </w:numPr>
        <w:spacing w:line="259" w:lineRule="auto"/>
      </w:pPr>
      <w:r w:rsidRPr="00F05349">
        <w:t>anläggningens förutsättningar t.ex. dubbelspår, driftplats</w:t>
      </w:r>
    </w:p>
    <w:p w14:paraId="3ABA51E8" w14:textId="77777777" w:rsidR="004903AA" w:rsidRPr="00F05349" w:rsidRDefault="004903AA" w:rsidP="004903AA">
      <w:pPr>
        <w:pStyle w:val="Liststycke"/>
        <w:numPr>
          <w:ilvl w:val="0"/>
          <w:numId w:val="34"/>
        </w:numPr>
        <w:spacing w:line="259" w:lineRule="auto"/>
      </w:pPr>
      <w:r w:rsidRPr="00F05349">
        <w:t>tillåten hastighet, intilliggande spår t.ex. spåravstånd och trafikflöden</w:t>
      </w:r>
    </w:p>
    <w:p w14:paraId="18E50B46" w14:textId="77777777" w:rsidR="004903AA" w:rsidRPr="00F05349" w:rsidRDefault="004903AA" w:rsidP="004903AA">
      <w:pPr>
        <w:pStyle w:val="Liststycke"/>
        <w:numPr>
          <w:ilvl w:val="0"/>
          <w:numId w:val="34"/>
        </w:numPr>
        <w:spacing w:line="259" w:lineRule="auto"/>
      </w:pPr>
      <w:r w:rsidRPr="00F05349">
        <w:t>om besök inkräktar i säkerhetszonen</w:t>
      </w:r>
    </w:p>
    <w:p w14:paraId="25EE35AD" w14:textId="77777777" w:rsidR="004903AA" w:rsidRPr="00F05349" w:rsidRDefault="004903AA" w:rsidP="004903AA">
      <w:pPr>
        <w:pStyle w:val="Liststycke"/>
        <w:numPr>
          <w:ilvl w:val="0"/>
          <w:numId w:val="34"/>
        </w:numPr>
        <w:spacing w:after="120" w:line="259" w:lineRule="auto"/>
      </w:pPr>
      <w:r w:rsidRPr="00F05349">
        <w:t>om det saknas utrymningsmöjligheter i spåranläggningen t.ex. tunnlar, broar, bergväggar</w:t>
      </w:r>
    </w:p>
    <w:p w14:paraId="3E8DFEFF" w14:textId="77777777" w:rsidR="004903AA" w:rsidRPr="00F05349" w:rsidRDefault="004903AA" w:rsidP="004903AA">
      <w:pPr>
        <w:spacing w:after="120"/>
        <w:rPr>
          <w:iCs/>
        </w:rPr>
      </w:pPr>
      <w:r w:rsidRPr="00F05349">
        <w:rPr>
          <w:iCs/>
        </w:rPr>
        <w:t>Utrymning ska planeras enligt kapitel 6.2.</w:t>
      </w:r>
    </w:p>
    <w:p w14:paraId="687C4B9C" w14:textId="77777777" w:rsidR="004903AA" w:rsidRDefault="004903AA" w:rsidP="004903AA">
      <w:pPr>
        <w:spacing w:after="120"/>
        <w:rPr>
          <w:rFonts w:eastAsia="Times New Roman" w:cs="Times New Roman"/>
          <w:lang w:eastAsia="sv-SE"/>
        </w:rPr>
      </w:pPr>
      <w:r>
        <w:rPr>
          <w:rFonts w:eastAsia="Times New Roman" w:cs="Times New Roman"/>
          <w:lang w:eastAsia="sv-SE"/>
        </w:rPr>
        <w:t xml:space="preserve">Den gällande versionen av </w:t>
      </w:r>
      <w:r w:rsidRPr="00F05349">
        <w:rPr>
          <w:rFonts w:eastAsia="Times New Roman" w:cs="Times New Roman"/>
          <w:lang w:eastAsia="sv-SE"/>
        </w:rPr>
        <w:t>TMALL 0482 eller motsvarande ska användas vid SoS-planering av besök. Vid nyttjande av annat stöd för dokumentation ska denna minst omfatta innehållet i TMALL 0482</w:t>
      </w:r>
      <w:r>
        <w:rPr>
          <w:rFonts w:eastAsia="Times New Roman" w:cs="Times New Roman"/>
          <w:lang w:eastAsia="sv-SE"/>
        </w:rPr>
        <w:t>.</w:t>
      </w:r>
      <w:r w:rsidRPr="00E57D89">
        <w:rPr>
          <w:rStyle w:val="TRVRubrik2Char"/>
        </w:rPr>
        <w:t xml:space="preserve"> </w:t>
      </w:r>
      <w:r w:rsidRPr="009151DB">
        <w:rPr>
          <w:rStyle w:val="TillagdtextChar"/>
          <w:color w:val="auto"/>
          <w:u w:val="none"/>
        </w:rPr>
        <w:t xml:space="preserve">Den </w:t>
      </w:r>
      <w:r>
        <w:rPr>
          <w:rStyle w:val="TillagdtextChar"/>
          <w:color w:val="auto"/>
          <w:u w:val="none"/>
        </w:rPr>
        <w:t>gällande</w:t>
      </w:r>
      <w:r w:rsidRPr="009151DB">
        <w:rPr>
          <w:rStyle w:val="TillagdtextChar"/>
          <w:color w:val="auto"/>
          <w:u w:val="none"/>
        </w:rPr>
        <w:t xml:space="preserve"> versionen av TMALL 0482 publiceras på Trafikverkets hemsida.</w:t>
      </w:r>
    </w:p>
    <w:p w14:paraId="036D8AC0" w14:textId="77777777" w:rsidR="004903AA" w:rsidRPr="008A2E67" w:rsidRDefault="004903AA" w:rsidP="004903AA">
      <w:pPr>
        <w:spacing w:after="120"/>
        <w:rPr>
          <w:rFonts w:eastAsia="Times New Roman" w:cs="Times New Roman"/>
          <w:lang w:eastAsia="sv-SE"/>
        </w:rPr>
      </w:pPr>
      <w:r w:rsidRPr="00F05349">
        <w:rPr>
          <w:rFonts w:eastAsia="Calibri" w:cs="Times New Roman"/>
          <w:iCs/>
        </w:rPr>
        <w:lastRenderedPageBreak/>
        <w:t>SoS-ledaren ska ha god kännedom om de spåranläggningar som besöks och tillräcklig lokal information för att kunna avgöra att besökets begränsning stämmer överens med uppgifterna i SoS-planeringen.</w:t>
      </w:r>
    </w:p>
    <w:p w14:paraId="1C708A85" w14:textId="77777777" w:rsidR="004903AA" w:rsidRDefault="004903AA" w:rsidP="004903AA">
      <w:pPr>
        <w:spacing w:after="120"/>
      </w:pPr>
      <w:r w:rsidRPr="00ED07AA">
        <w:t>Signerad SoS-planering på genomfört besök ska sparas i minst en månad av den organisation som utför SoS-planeringen. Signering kan ske digitalt eller analogt och avser SoS-ledares undertecknande.</w:t>
      </w:r>
      <w:r>
        <w:t xml:space="preserve"> Namn på den som signerat SoS-planeringen ska framgå. </w:t>
      </w:r>
      <w:r w:rsidRPr="00F05349">
        <w:t>Beställare eller av denne utsedd representant ska vid anmoda</w:t>
      </w:r>
      <w:r>
        <w:t>n delges aktuell SoS-planering.</w:t>
      </w:r>
    </w:p>
    <w:p w14:paraId="247ECE95" w14:textId="77777777" w:rsidR="004903AA" w:rsidRPr="00F05349" w:rsidRDefault="004903AA" w:rsidP="004903AA">
      <w:pPr>
        <w:spacing w:after="120"/>
      </w:pPr>
      <w:r w:rsidRPr="00F05349">
        <w:t xml:space="preserve">Vid besök krävs inte </w:t>
      </w:r>
      <w:r w:rsidRPr="00424CE6">
        <w:rPr>
          <w:i/>
          <w:iCs/>
        </w:rPr>
        <w:t>Skyddsanvisningar</w:t>
      </w:r>
      <w:r w:rsidRPr="00F05349">
        <w:t>.</w:t>
      </w:r>
    </w:p>
    <w:p w14:paraId="2FC801CC" w14:textId="77777777" w:rsidR="004903AA" w:rsidRPr="00F05349" w:rsidRDefault="004903AA" w:rsidP="004903AA">
      <w:pPr>
        <w:autoSpaceDE w:val="0"/>
        <w:autoSpaceDN w:val="0"/>
        <w:adjustRightInd w:val="0"/>
        <w:spacing w:after="120" w:line="0" w:lineRule="atLeast"/>
        <w:rPr>
          <w:rFonts w:eastAsia="Calibri" w:cs="Times New Roman"/>
        </w:rPr>
      </w:pPr>
      <w:r w:rsidRPr="00F05349">
        <w:rPr>
          <w:rFonts w:eastAsia="Calibri" w:cs="Times New Roman"/>
        </w:rPr>
        <w:t>När ett besök utförs i spårområdet ska det finnas en SoS-ledare på plats. SoS-ledaren svarar för att arbetsmiljö och säkerhetsuppgifter genomförs.</w:t>
      </w:r>
    </w:p>
    <w:p w14:paraId="26F9B685" w14:textId="77777777" w:rsidR="004903AA" w:rsidRPr="00F05349" w:rsidRDefault="004903AA" w:rsidP="004903AA">
      <w:pPr>
        <w:autoSpaceDE w:val="0"/>
        <w:autoSpaceDN w:val="0"/>
        <w:adjustRightInd w:val="0"/>
        <w:spacing w:after="120" w:line="0" w:lineRule="atLeast"/>
        <w:rPr>
          <w:rFonts w:eastAsia="Calibri" w:cs="Times New Roman"/>
        </w:rPr>
      </w:pPr>
      <w:r w:rsidRPr="00F05349">
        <w:rPr>
          <w:rFonts w:eastAsia="Calibri" w:cs="Times New Roman"/>
        </w:rPr>
        <w:t>SoS-ledare kan vara tågvarnare om det inte hindrar utförande av SoS-ledarens arbetsuppgifter.</w:t>
      </w:r>
    </w:p>
    <w:p w14:paraId="54DBC3C3" w14:textId="77777777" w:rsidR="004903AA" w:rsidRPr="00F05349" w:rsidRDefault="004903AA" w:rsidP="004903AA">
      <w:pPr>
        <w:autoSpaceDE w:val="0"/>
        <w:autoSpaceDN w:val="0"/>
        <w:adjustRightInd w:val="0"/>
        <w:spacing w:after="60" w:line="0" w:lineRule="atLeast"/>
      </w:pPr>
      <w:r w:rsidRPr="00F05349">
        <w:t>SoS-ledaren kontrollerar att tågvarningen är:</w:t>
      </w:r>
    </w:p>
    <w:p w14:paraId="0DF1F991" w14:textId="77777777" w:rsidR="004903AA" w:rsidRPr="00F05349" w:rsidRDefault="004903AA" w:rsidP="004903AA">
      <w:pPr>
        <w:numPr>
          <w:ilvl w:val="0"/>
          <w:numId w:val="15"/>
        </w:numPr>
        <w:autoSpaceDE w:val="0"/>
        <w:autoSpaceDN w:val="0"/>
        <w:adjustRightInd w:val="0"/>
        <w:spacing w:line="240" w:lineRule="auto"/>
        <w:ind w:left="360"/>
        <w:rPr>
          <w:rFonts w:eastAsia="Calibri" w:cs="Times New Roman"/>
        </w:rPr>
      </w:pPr>
      <w:r>
        <w:t>t</w:t>
      </w:r>
      <w:r w:rsidRPr="00F05349">
        <w:t xml:space="preserve">illförlitlig </w:t>
      </w:r>
      <w:r w:rsidRPr="00F05349">
        <w:rPr>
          <w:rFonts w:eastAsia="Calibri" w:cs="Times New Roman"/>
        </w:rPr>
        <w:t>och fungerar</w:t>
      </w:r>
    </w:p>
    <w:p w14:paraId="16FFEE78" w14:textId="77777777" w:rsidR="004903AA" w:rsidRDefault="004903AA" w:rsidP="004903AA">
      <w:pPr>
        <w:numPr>
          <w:ilvl w:val="0"/>
          <w:numId w:val="15"/>
        </w:numPr>
        <w:autoSpaceDE w:val="0"/>
        <w:autoSpaceDN w:val="0"/>
        <w:adjustRightInd w:val="0"/>
        <w:spacing w:line="240" w:lineRule="auto"/>
        <w:ind w:left="357" w:hanging="357"/>
        <w:rPr>
          <w:rFonts w:eastAsia="Calibri" w:cs="Times New Roman"/>
        </w:rPr>
      </w:pPr>
      <w:r>
        <w:rPr>
          <w:rFonts w:eastAsia="Calibri" w:cs="Times New Roman"/>
        </w:rPr>
        <w:t>e</w:t>
      </w:r>
      <w:r w:rsidRPr="00F05349">
        <w:rPr>
          <w:rFonts w:eastAsia="Calibri" w:cs="Times New Roman"/>
        </w:rPr>
        <w:t>ffektiv (dvs. når alla)</w:t>
      </w:r>
    </w:p>
    <w:p w14:paraId="736C2D4F" w14:textId="77777777" w:rsidR="004903AA" w:rsidRPr="00274C8D" w:rsidRDefault="004903AA" w:rsidP="004903AA">
      <w:pPr>
        <w:numPr>
          <w:ilvl w:val="0"/>
          <w:numId w:val="15"/>
        </w:numPr>
        <w:autoSpaceDE w:val="0"/>
        <w:autoSpaceDN w:val="0"/>
        <w:adjustRightInd w:val="0"/>
        <w:spacing w:after="120" w:line="240" w:lineRule="auto"/>
        <w:ind w:left="357" w:hanging="357"/>
        <w:rPr>
          <w:rFonts w:eastAsia="Calibri" w:cs="Times New Roman"/>
        </w:rPr>
      </w:pPr>
      <w:r w:rsidRPr="00274C8D">
        <w:rPr>
          <w:rFonts w:eastAsia="Calibri" w:cs="Times New Roman"/>
        </w:rPr>
        <w:t>funktionskontrollerad (att provutrymning är genomförd)</w:t>
      </w:r>
    </w:p>
    <w:p w14:paraId="181326FD" w14:textId="77777777" w:rsidR="004903AA" w:rsidRPr="00F05349" w:rsidRDefault="004903AA" w:rsidP="004903AA">
      <w:pPr>
        <w:spacing w:after="120"/>
        <w:rPr>
          <w:rFonts w:eastAsia="Calibri" w:cs="Times New Roman"/>
        </w:rPr>
      </w:pPr>
      <w:r w:rsidRPr="00F05349">
        <w:rPr>
          <w:rFonts w:eastAsia="Calibri" w:cs="Times New Roman"/>
        </w:rPr>
        <w:t xml:space="preserve">Vid planerad trafikverksamhet ska </w:t>
      </w:r>
      <w:proofErr w:type="spellStart"/>
      <w:r w:rsidRPr="00F05349">
        <w:rPr>
          <w:rFonts w:eastAsia="Calibri" w:cs="Times New Roman"/>
        </w:rPr>
        <w:t>tsm</w:t>
      </w:r>
      <w:proofErr w:type="spellEnd"/>
      <w:r w:rsidRPr="00F05349">
        <w:rPr>
          <w:rFonts w:eastAsia="Calibri" w:cs="Times New Roman"/>
        </w:rPr>
        <w:t xml:space="preserve"> ha begärt och erhållit starttillstånd </w:t>
      </w:r>
      <w:r w:rsidRPr="00F05349">
        <w:rPr>
          <w:szCs w:val="20"/>
        </w:rPr>
        <w:t>samt vidtagit erforderliga säkerhetsåtgärder</w:t>
      </w:r>
      <w:r w:rsidRPr="00F05349">
        <w:rPr>
          <w:rFonts w:eastAsia="Calibri" w:cs="Times New Roman"/>
        </w:rPr>
        <w:t xml:space="preserve"> innan besök får starta. </w:t>
      </w:r>
    </w:p>
    <w:p w14:paraId="31CB71FB" w14:textId="77777777" w:rsidR="004903AA" w:rsidRPr="00F05349" w:rsidRDefault="004903AA" w:rsidP="004903AA">
      <w:pPr>
        <w:autoSpaceDE w:val="0"/>
        <w:autoSpaceDN w:val="0"/>
        <w:adjustRightInd w:val="0"/>
        <w:spacing w:after="60" w:line="0" w:lineRule="atLeast"/>
        <w:rPr>
          <w:rFonts w:eastAsia="Calibri" w:cs="Times New Roman"/>
        </w:rPr>
      </w:pPr>
      <w:r w:rsidRPr="00F05349">
        <w:rPr>
          <w:rFonts w:eastAsia="Calibri" w:cs="Times New Roman"/>
        </w:rPr>
        <w:t>Innan besöket får starta ska SoS-ledaren informera om:</w:t>
      </w:r>
    </w:p>
    <w:p w14:paraId="64E07B41" w14:textId="77777777" w:rsidR="004903AA" w:rsidRPr="00F05349" w:rsidRDefault="004903AA" w:rsidP="004903AA">
      <w:pPr>
        <w:numPr>
          <w:ilvl w:val="0"/>
          <w:numId w:val="23"/>
        </w:numPr>
        <w:spacing w:line="240" w:lineRule="auto"/>
        <w:ind w:left="360"/>
        <w:rPr>
          <w:rFonts w:eastAsia="Calibri" w:cs="Times New Roman"/>
          <w:szCs w:val="20"/>
          <w:lang w:eastAsia="sv-SE"/>
        </w:rPr>
      </w:pPr>
      <w:r>
        <w:rPr>
          <w:rFonts w:eastAsia="Calibri" w:cs="Times New Roman"/>
          <w:szCs w:val="20"/>
          <w:lang w:eastAsia="sv-SE"/>
        </w:rPr>
        <w:t>b</w:t>
      </w:r>
      <w:r w:rsidRPr="00F05349">
        <w:rPr>
          <w:rFonts w:eastAsia="Calibri" w:cs="Times New Roman"/>
          <w:szCs w:val="20"/>
          <w:lang w:eastAsia="sv-SE"/>
        </w:rPr>
        <w:t xml:space="preserve">esöksområdets utsträckning </w:t>
      </w:r>
    </w:p>
    <w:p w14:paraId="12E55AFC" w14:textId="77777777" w:rsidR="004903AA" w:rsidRPr="00F05349" w:rsidRDefault="004903AA" w:rsidP="004903AA">
      <w:pPr>
        <w:numPr>
          <w:ilvl w:val="0"/>
          <w:numId w:val="23"/>
        </w:numPr>
        <w:spacing w:after="120" w:line="240" w:lineRule="auto"/>
        <w:ind w:left="357" w:hanging="357"/>
        <w:rPr>
          <w:rFonts w:eastAsia="Calibri" w:cs="Times New Roman"/>
          <w:szCs w:val="20"/>
          <w:lang w:eastAsia="sv-SE"/>
        </w:rPr>
      </w:pPr>
      <w:r>
        <w:rPr>
          <w:rFonts w:eastAsia="Calibri" w:cs="Times New Roman"/>
          <w:szCs w:val="20"/>
          <w:lang w:eastAsia="sv-SE"/>
        </w:rPr>
        <w:t>p</w:t>
      </w:r>
      <w:r w:rsidRPr="00F05349">
        <w:rPr>
          <w:rFonts w:eastAsia="Calibri" w:cs="Times New Roman"/>
          <w:szCs w:val="20"/>
          <w:lang w:eastAsia="sv-SE"/>
        </w:rPr>
        <w:t xml:space="preserve">lacering, </w:t>
      </w:r>
      <w:proofErr w:type="spellStart"/>
      <w:r w:rsidRPr="00F05349">
        <w:rPr>
          <w:rFonts w:eastAsia="Calibri" w:cs="Times New Roman"/>
          <w:szCs w:val="20"/>
          <w:lang w:eastAsia="sv-SE"/>
        </w:rPr>
        <w:t>varningsmetod</w:t>
      </w:r>
      <w:proofErr w:type="spellEnd"/>
      <w:r w:rsidRPr="00F05349">
        <w:rPr>
          <w:rFonts w:eastAsia="Calibri" w:cs="Times New Roman"/>
          <w:szCs w:val="20"/>
          <w:lang w:eastAsia="sv-SE"/>
        </w:rPr>
        <w:t xml:space="preserve"> och utrymningsväg vid tågvarning</w:t>
      </w:r>
    </w:p>
    <w:p w14:paraId="03E03E62" w14:textId="77777777" w:rsidR="004903AA" w:rsidRPr="00053D28" w:rsidRDefault="004903AA" w:rsidP="004903AA">
      <w:pPr>
        <w:autoSpaceDE w:val="0"/>
        <w:autoSpaceDN w:val="0"/>
        <w:adjustRightInd w:val="0"/>
        <w:rPr>
          <w:rFonts w:eastAsia="Calibri" w:cs="Times New Roman"/>
        </w:rPr>
      </w:pPr>
      <w:r w:rsidRPr="00F05349">
        <w:rPr>
          <w:rFonts w:eastAsia="Calibri" w:cs="Times New Roman"/>
        </w:rPr>
        <w:t>Därefter får de som deltar i besöket beträda s</w:t>
      </w:r>
      <w:r>
        <w:rPr>
          <w:rFonts w:eastAsia="Calibri" w:cs="Times New Roman"/>
        </w:rPr>
        <w:t>pårområdet</w:t>
      </w:r>
      <w:r w:rsidRPr="00F05349">
        <w:rPr>
          <w:rFonts w:eastAsia="Calibri" w:cs="Times New Roman"/>
        </w:rPr>
        <w:t>.</w:t>
      </w:r>
      <w:bookmarkStart w:id="45" w:name="_Toc338080294"/>
    </w:p>
    <w:p w14:paraId="4CC5D7FE" w14:textId="77777777" w:rsidR="004903AA" w:rsidRPr="00FB10C9" w:rsidRDefault="004903AA" w:rsidP="004903AA">
      <w:pPr>
        <w:pStyle w:val="Rubrik4"/>
      </w:pPr>
      <w:bookmarkStart w:id="46" w:name="_Toc322951972"/>
      <w:bookmarkStart w:id="47" w:name="_Toc322951973"/>
      <w:bookmarkStart w:id="48" w:name="_Toc322951974"/>
      <w:bookmarkStart w:id="49" w:name="_Toc322951975"/>
      <w:bookmarkStart w:id="50" w:name="_Toc322951976"/>
      <w:bookmarkStart w:id="51" w:name="_Toc322951977"/>
      <w:bookmarkStart w:id="52" w:name="_Toc322951978"/>
      <w:bookmarkStart w:id="53" w:name="_Toc322951979"/>
      <w:bookmarkStart w:id="54" w:name="_Toc322951980"/>
      <w:bookmarkStart w:id="55" w:name="_Toc322951981"/>
      <w:bookmarkStart w:id="56" w:name="_Toc322951982"/>
      <w:bookmarkStart w:id="57" w:name="_Toc322951983"/>
      <w:bookmarkStart w:id="58" w:name="_Toc322951984"/>
      <w:bookmarkStart w:id="59" w:name="_Toc322951985"/>
      <w:bookmarkStart w:id="60" w:name="_Toc322951986"/>
      <w:bookmarkStart w:id="61" w:name="_Toc322951987"/>
      <w:bookmarkStart w:id="62" w:name="_Toc322951988"/>
      <w:bookmarkStart w:id="63" w:name="_Toc322951989"/>
      <w:bookmarkStart w:id="64" w:name="_Toc322951990"/>
      <w:bookmarkStart w:id="65" w:name="_Toc322951991"/>
      <w:bookmarkStart w:id="66" w:name="_Toc322951992"/>
      <w:bookmarkStart w:id="67" w:name="_Toc322951993"/>
      <w:bookmarkStart w:id="68" w:name="_Toc293495183"/>
      <w:bookmarkStart w:id="69" w:name="_Toc293497197"/>
      <w:bookmarkStart w:id="70" w:name="_Toc322951994"/>
      <w:bookmarkStart w:id="71" w:name="_Toc322951995"/>
      <w:bookmarkStart w:id="72" w:name="_Toc322951996"/>
      <w:bookmarkStart w:id="73" w:name="_Toc322951997"/>
      <w:bookmarkStart w:id="74" w:name="_Toc322951998"/>
      <w:bookmarkStart w:id="75" w:name="_Toc322951999"/>
      <w:bookmarkStart w:id="76" w:name="_Toc322952000"/>
      <w:bookmarkStart w:id="77" w:name="_Toc322952001"/>
      <w:bookmarkStart w:id="78" w:name="_Toc322952002"/>
      <w:bookmarkStart w:id="79" w:name="_Toc322952003"/>
      <w:bookmarkStart w:id="80" w:name="_Toc322952004"/>
      <w:bookmarkStart w:id="81" w:name="_Toc322952005"/>
      <w:bookmarkStart w:id="82" w:name="_Toc322952006"/>
      <w:bookmarkStart w:id="83" w:name="_Toc322952007"/>
      <w:bookmarkStart w:id="84" w:name="_Toc322952008"/>
      <w:bookmarkStart w:id="85" w:name="_Toc322952009"/>
      <w:bookmarkStart w:id="86" w:name="_Toc322952010"/>
      <w:bookmarkStart w:id="87" w:name="_Toc322952011"/>
      <w:bookmarkStart w:id="88" w:name="_Toc322952012"/>
      <w:bookmarkStart w:id="89" w:name="_Toc322952013"/>
      <w:bookmarkStart w:id="90" w:name="_Toc322952014"/>
      <w:bookmarkStart w:id="91" w:name="_Toc322952015"/>
      <w:bookmarkStart w:id="92" w:name="_Toc322952016"/>
      <w:bookmarkStart w:id="93" w:name="_Toc322952017"/>
      <w:bookmarkStart w:id="94" w:name="_Toc322952018"/>
      <w:bookmarkStart w:id="95" w:name="_Toc322952019"/>
      <w:bookmarkStart w:id="96" w:name="_Toc322952020"/>
      <w:bookmarkStart w:id="97" w:name="_Toc322952021"/>
      <w:bookmarkStart w:id="98" w:name="_Toc322952022"/>
      <w:bookmarkStart w:id="99" w:name="_Toc322952023"/>
      <w:bookmarkStart w:id="100" w:name="_Toc322952024"/>
      <w:bookmarkStart w:id="101" w:name="_Toc322952025"/>
      <w:bookmarkStart w:id="102" w:name="_Toc322952026"/>
      <w:bookmarkStart w:id="103" w:name="_Toc322952027"/>
      <w:bookmarkStart w:id="104" w:name="_Toc322952028"/>
      <w:bookmarkStart w:id="105" w:name="_Toc322952029"/>
      <w:bookmarkStart w:id="106" w:name="_Toc322952030"/>
      <w:bookmarkStart w:id="107" w:name="_Toc322952031"/>
      <w:bookmarkStart w:id="108" w:name="_Toc322952032"/>
      <w:bookmarkStart w:id="109" w:name="_Toc322952033"/>
      <w:bookmarkStart w:id="110" w:name="_Toc322952034"/>
      <w:bookmarkStart w:id="111" w:name="_Toc322952035"/>
      <w:bookmarkStart w:id="112" w:name="_Toc322952036"/>
      <w:bookmarkStart w:id="113" w:name="_Toc322952037"/>
      <w:bookmarkStart w:id="114" w:name="_Toc322952038"/>
      <w:bookmarkStart w:id="115" w:name="_Toc322952039"/>
      <w:bookmarkStart w:id="116" w:name="_Toc322952040"/>
      <w:bookmarkStart w:id="117" w:name="_Toc322952041"/>
      <w:bookmarkStart w:id="118" w:name="_Toc322952042"/>
      <w:bookmarkStart w:id="119" w:name="_Toc322952043"/>
      <w:bookmarkStart w:id="120" w:name="_Toc322952044"/>
      <w:bookmarkStart w:id="121" w:name="_Toc322952045"/>
      <w:bookmarkStart w:id="122" w:name="_Toc322952046"/>
      <w:bookmarkStart w:id="123" w:name="_Toc440892203"/>
      <w:bookmarkStart w:id="124" w:name="_Toc33808029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t>10.2.3</w:t>
      </w:r>
      <w:r>
        <w:tab/>
      </w:r>
      <w:bookmarkEnd w:id="123"/>
      <w:r w:rsidRPr="00544A82">
        <w:t>Genomföra besök</w:t>
      </w:r>
    </w:p>
    <w:p w14:paraId="5CFC136C" w14:textId="77777777" w:rsidR="004903AA" w:rsidRPr="00134B68" w:rsidRDefault="004903AA" w:rsidP="004903AA">
      <w:pPr>
        <w:autoSpaceDE w:val="0"/>
        <w:autoSpaceDN w:val="0"/>
        <w:adjustRightInd w:val="0"/>
        <w:spacing w:after="120" w:line="240" w:lineRule="auto"/>
        <w:rPr>
          <w:rFonts w:eastAsia="Calibri" w:cs="Times New Roman"/>
        </w:rPr>
      </w:pPr>
      <w:bookmarkStart w:id="125" w:name="_Toc326060291"/>
      <w:bookmarkStart w:id="126" w:name="_Toc326060699"/>
      <w:bookmarkStart w:id="127" w:name="_Toc326653339"/>
      <w:bookmarkEnd w:id="125"/>
      <w:bookmarkEnd w:id="126"/>
      <w:bookmarkEnd w:id="127"/>
      <w:r w:rsidRPr="008A5935">
        <w:rPr>
          <w:rFonts w:eastAsia="Calibri" w:cs="Times New Roman"/>
        </w:rPr>
        <w:t xml:space="preserve">Uppdraget som tågvarnare fordrar skärpt uppmärksamhet och </w:t>
      </w:r>
      <w:r>
        <w:rPr>
          <w:rFonts w:eastAsia="Calibri" w:cs="Times New Roman"/>
        </w:rPr>
        <w:t>få</w:t>
      </w:r>
      <w:r w:rsidRPr="008A5935">
        <w:rPr>
          <w:rFonts w:eastAsia="Calibri" w:cs="Times New Roman"/>
        </w:rPr>
        <w:t xml:space="preserve">r normalt inte överstiga 2 timmar. </w:t>
      </w:r>
      <w:r w:rsidRPr="00637526">
        <w:rPr>
          <w:rFonts w:eastAsia="Calibri" w:cs="Times New Roman"/>
        </w:rPr>
        <w:t>Vid särskilt ansträngande förhållanden kan ännu kortare tid vara motiverat.</w:t>
      </w:r>
      <w:r>
        <w:rPr>
          <w:rFonts w:eastAsia="Calibri" w:cs="Times New Roman"/>
        </w:rPr>
        <w:t xml:space="preserve"> </w:t>
      </w:r>
      <w:r w:rsidRPr="00637526">
        <w:rPr>
          <w:rFonts w:eastAsia="Calibri" w:cs="Times New Roman"/>
        </w:rPr>
        <w:t>Innan ett nytt pass påbörjas för samma tågvarnare ska denne minst haft en halvtimmes rast. Utrustning som kan störa uppmärksamheten får inte användas under uppdraget som tågvarnare.</w:t>
      </w:r>
    </w:p>
    <w:p w14:paraId="4D820281" w14:textId="77777777" w:rsidR="004903AA" w:rsidRPr="00B45A28" w:rsidRDefault="004903AA" w:rsidP="004903AA">
      <w:pPr>
        <w:autoSpaceDE w:val="0"/>
        <w:autoSpaceDN w:val="0"/>
        <w:adjustRightInd w:val="0"/>
        <w:spacing w:after="120"/>
        <w:rPr>
          <w:rFonts w:eastAsia="Calibri" w:cs="Times New Roman"/>
        </w:rPr>
      </w:pPr>
      <w:r w:rsidRPr="009B02F8">
        <w:rPr>
          <w:rFonts w:eastAsia="Calibri" w:cs="Times New Roman"/>
        </w:rPr>
        <w:t>Då förutsättningarna för besöket förändras under pågåen</w:t>
      </w:r>
      <w:r>
        <w:rPr>
          <w:rFonts w:eastAsia="Calibri" w:cs="Times New Roman"/>
        </w:rPr>
        <w:t xml:space="preserve">de besök, t.ex.  om SoS-ledaren </w:t>
      </w:r>
      <w:r w:rsidRPr="009B02F8">
        <w:rPr>
          <w:rFonts w:eastAsia="Calibri" w:cs="Times New Roman"/>
        </w:rPr>
        <w:t>inte kan fullgöra sin funktion, ska besöket avbrytas och ny SoS-planering utföras.</w:t>
      </w:r>
    </w:p>
    <w:p w14:paraId="0FA6FAC3" w14:textId="77777777" w:rsidR="004903AA" w:rsidRDefault="004903AA" w:rsidP="004903AA">
      <w:pPr>
        <w:pStyle w:val="Rubrik4"/>
      </w:pPr>
      <w:r>
        <w:t xml:space="preserve">10.2.4 </w:t>
      </w:r>
      <w:r>
        <w:tab/>
      </w:r>
      <w:r w:rsidRPr="00544A82">
        <w:t>Avsluta besök</w:t>
      </w:r>
    </w:p>
    <w:p w14:paraId="13EED3E6" w14:textId="77777777" w:rsidR="004903AA" w:rsidRPr="006F3BBB" w:rsidRDefault="004903AA" w:rsidP="004903AA">
      <w:pPr>
        <w:autoSpaceDE w:val="0"/>
        <w:autoSpaceDN w:val="0"/>
        <w:adjustRightInd w:val="0"/>
        <w:spacing w:after="60"/>
        <w:rPr>
          <w:rFonts w:eastAsia="Calibri" w:cs="Times New Roman"/>
        </w:rPr>
      </w:pPr>
      <w:r w:rsidRPr="006F3BBB">
        <w:rPr>
          <w:rFonts w:eastAsia="Calibri" w:cs="Times New Roman"/>
        </w:rPr>
        <w:t>SoS-ledare avslutar besöket genom att säkerställa att alla deltagare har avlägsnat sig ur s</w:t>
      </w:r>
      <w:r>
        <w:rPr>
          <w:rFonts w:eastAsia="Calibri" w:cs="Times New Roman"/>
        </w:rPr>
        <w:t>pårområdet.</w:t>
      </w:r>
    </w:p>
    <w:p w14:paraId="4C43D5DA" w14:textId="77777777" w:rsidR="004903AA" w:rsidRPr="00053D28" w:rsidRDefault="004903AA" w:rsidP="004903AA">
      <w:pPr>
        <w:autoSpaceDE w:val="0"/>
        <w:autoSpaceDN w:val="0"/>
        <w:adjustRightInd w:val="0"/>
        <w:spacing w:line="0" w:lineRule="atLeast"/>
        <w:rPr>
          <w:rFonts w:eastAsia="Calibri" w:cs="Times New Roman"/>
        </w:rPr>
      </w:pPr>
      <w:r w:rsidRPr="006F3BBB">
        <w:t xml:space="preserve">Vid </w:t>
      </w:r>
      <w:r w:rsidRPr="006F3BBB">
        <w:rPr>
          <w:rFonts w:eastAsia="Calibri" w:cs="Times New Roman"/>
        </w:rPr>
        <w:t xml:space="preserve">trafikverksamhet </w:t>
      </w:r>
      <w:proofErr w:type="spellStart"/>
      <w:r w:rsidRPr="006F3BBB">
        <w:rPr>
          <w:rFonts w:eastAsia="Calibri" w:cs="Times New Roman"/>
        </w:rPr>
        <w:t>avslutsanmäler</w:t>
      </w:r>
      <w:proofErr w:type="spellEnd"/>
      <w:r w:rsidRPr="006F3BBB">
        <w:t xml:space="preserve"> </w:t>
      </w:r>
      <w:proofErr w:type="spellStart"/>
      <w:r w:rsidRPr="006F3BBB">
        <w:t>t</w:t>
      </w:r>
      <w:r w:rsidRPr="006F3BBB">
        <w:rPr>
          <w:rFonts w:eastAsia="Calibri" w:cs="Times New Roman"/>
        </w:rPr>
        <w:t>sm</w:t>
      </w:r>
      <w:proofErr w:type="spellEnd"/>
      <w:r w:rsidRPr="006F3BBB">
        <w:rPr>
          <w:rFonts w:eastAsia="Calibri" w:cs="Times New Roman"/>
        </w:rPr>
        <w:t>.</w:t>
      </w:r>
    </w:p>
    <w:p w14:paraId="616FE7FB" w14:textId="77777777" w:rsidR="004903AA" w:rsidRPr="00FB10C9" w:rsidRDefault="004903AA" w:rsidP="004903AA">
      <w:pPr>
        <w:pStyle w:val="Rubrik1"/>
        <w:numPr>
          <w:ilvl w:val="1"/>
          <w:numId w:val="26"/>
        </w:numPr>
        <w:ind w:left="1440" w:hanging="360"/>
      </w:pPr>
      <w:bookmarkStart w:id="128" w:name="_Toc181093237"/>
      <w:r w:rsidRPr="00771B88">
        <w:t>Arbetsuppgifter som utförs av lokaltågklarerare i säkerhetszonen</w:t>
      </w:r>
      <w:bookmarkEnd w:id="128"/>
      <w:r w:rsidRPr="00FB10C9">
        <w:t xml:space="preserve"> </w:t>
      </w:r>
    </w:p>
    <w:p w14:paraId="1D237595" w14:textId="77777777" w:rsidR="004903AA" w:rsidRPr="00771B88" w:rsidRDefault="004903AA" w:rsidP="004903AA">
      <w:pPr>
        <w:autoSpaceDE w:val="0"/>
        <w:autoSpaceDN w:val="0"/>
        <w:adjustRightInd w:val="0"/>
        <w:spacing w:after="120" w:line="0" w:lineRule="atLeast"/>
        <w:rPr>
          <w:rFonts w:eastAsia="Calibri" w:cs="Times New Roman"/>
        </w:rPr>
      </w:pPr>
      <w:r w:rsidRPr="00771B88">
        <w:rPr>
          <w:rFonts w:eastAsia="Calibri" w:cs="Times New Roman"/>
        </w:rPr>
        <w:t>En lokaltågklarerare får inom gränserna för en driftplats utföra vissa arbetsuppgifter i säkerhetszonen efter genomförd riskbedömning.</w:t>
      </w:r>
      <w:r>
        <w:rPr>
          <w:rFonts w:eastAsia="Calibri" w:cs="Times New Roman"/>
        </w:rPr>
        <w:t xml:space="preserve"> </w:t>
      </w:r>
      <w:r w:rsidRPr="00771B88">
        <w:rPr>
          <w:rFonts w:eastAsia="Calibri" w:cs="Times New Roman"/>
        </w:rPr>
        <w:t>Förutsättningar för att tågklareraren ska få utföra arbetsuppgifterna är god lokalkännedom samt varaktiga förhållanden på driftplatsen. Med varaktiga förhållanden avses att driftplatsen inte är under större ombyggnad eller på annat sätt avviker väsentligt från normala förhållanden.</w:t>
      </w:r>
    </w:p>
    <w:p w14:paraId="74629018" w14:textId="77777777" w:rsidR="004903AA" w:rsidRDefault="004903AA" w:rsidP="004903AA">
      <w:pPr>
        <w:autoSpaceDE w:val="0"/>
        <w:autoSpaceDN w:val="0"/>
        <w:adjustRightInd w:val="0"/>
        <w:spacing w:after="60"/>
        <w:rPr>
          <w:rFonts w:eastAsia="Calibri" w:cs="Times New Roman"/>
        </w:rPr>
      </w:pPr>
    </w:p>
    <w:p w14:paraId="043EE70D" w14:textId="77777777" w:rsidR="004903AA" w:rsidRPr="00771B88" w:rsidRDefault="004903AA" w:rsidP="004903AA">
      <w:pPr>
        <w:autoSpaceDE w:val="0"/>
        <w:autoSpaceDN w:val="0"/>
        <w:adjustRightInd w:val="0"/>
        <w:spacing w:after="60"/>
        <w:rPr>
          <w:rFonts w:eastAsia="Calibri" w:cs="Times New Roman"/>
        </w:rPr>
      </w:pPr>
      <w:r w:rsidRPr="00771B88">
        <w:rPr>
          <w:rFonts w:eastAsia="Calibri" w:cs="Times New Roman"/>
        </w:rPr>
        <w:lastRenderedPageBreak/>
        <w:t>Följande arbetsuppgifter, får utföras av en tågklarerare på egen hand eller tillsammans med högst en tågklarerarelev:</w:t>
      </w:r>
    </w:p>
    <w:p w14:paraId="7C329AC9" w14:textId="77777777" w:rsidR="004903AA" w:rsidRPr="00771B88" w:rsidRDefault="004903AA" w:rsidP="004903AA">
      <w:pPr>
        <w:numPr>
          <w:ilvl w:val="0"/>
          <w:numId w:val="22"/>
        </w:numPr>
        <w:autoSpaceDE w:val="0"/>
        <w:autoSpaceDN w:val="0"/>
        <w:adjustRightInd w:val="0"/>
        <w:spacing w:line="240" w:lineRule="auto"/>
        <w:ind w:left="360"/>
        <w:rPr>
          <w:rFonts w:eastAsia="Calibri" w:cs="Times New Roman"/>
        </w:rPr>
      </w:pPr>
      <w:proofErr w:type="spellStart"/>
      <w:r w:rsidRPr="00771B88">
        <w:rPr>
          <w:rFonts w:eastAsia="Calibri" w:cs="Times New Roman"/>
        </w:rPr>
        <w:t>Spärråtgärder</w:t>
      </w:r>
      <w:proofErr w:type="spellEnd"/>
    </w:p>
    <w:p w14:paraId="3C6912A5" w14:textId="77777777" w:rsidR="004903AA" w:rsidRPr="00771B88" w:rsidRDefault="004903AA" w:rsidP="004903AA">
      <w:pPr>
        <w:numPr>
          <w:ilvl w:val="0"/>
          <w:numId w:val="22"/>
        </w:numPr>
        <w:autoSpaceDE w:val="0"/>
        <w:autoSpaceDN w:val="0"/>
        <w:adjustRightInd w:val="0"/>
        <w:spacing w:line="240" w:lineRule="auto"/>
        <w:ind w:left="360"/>
        <w:rPr>
          <w:rFonts w:eastAsia="Calibri" w:cs="Times New Roman"/>
        </w:rPr>
      </w:pPr>
      <w:r w:rsidRPr="00771B88">
        <w:rPr>
          <w:rFonts w:eastAsia="Calibri" w:cs="Times New Roman"/>
        </w:rPr>
        <w:t>Manövrering, låsning och kontroll av växel och spårspärr i samband med reservering av tågväg</w:t>
      </w:r>
    </w:p>
    <w:p w14:paraId="25FD2713" w14:textId="77777777" w:rsidR="004903AA" w:rsidRPr="00771B88" w:rsidRDefault="004903AA" w:rsidP="004903AA">
      <w:pPr>
        <w:numPr>
          <w:ilvl w:val="0"/>
          <w:numId w:val="22"/>
        </w:numPr>
        <w:autoSpaceDE w:val="0"/>
        <w:autoSpaceDN w:val="0"/>
        <w:adjustRightInd w:val="0"/>
        <w:spacing w:line="240" w:lineRule="auto"/>
        <w:ind w:left="360"/>
        <w:rPr>
          <w:rFonts w:eastAsia="Calibri" w:cs="Times New Roman"/>
        </w:rPr>
      </w:pPr>
      <w:r w:rsidRPr="00771B88">
        <w:rPr>
          <w:rFonts w:eastAsia="Calibri" w:cs="Times New Roman"/>
        </w:rPr>
        <w:t>Manuell signalering till tåg eller spärrfärd</w:t>
      </w:r>
    </w:p>
    <w:p w14:paraId="7BD0C34A" w14:textId="77777777" w:rsidR="004903AA" w:rsidRPr="00771B88" w:rsidRDefault="004903AA" w:rsidP="004903AA">
      <w:pPr>
        <w:numPr>
          <w:ilvl w:val="0"/>
          <w:numId w:val="22"/>
        </w:numPr>
        <w:autoSpaceDE w:val="0"/>
        <w:autoSpaceDN w:val="0"/>
        <w:adjustRightInd w:val="0"/>
        <w:spacing w:line="240" w:lineRule="auto"/>
        <w:ind w:left="360"/>
        <w:rPr>
          <w:rFonts w:eastAsia="Calibri" w:cs="Times New Roman"/>
        </w:rPr>
      </w:pPr>
      <w:r w:rsidRPr="00771B88">
        <w:rPr>
          <w:rFonts w:eastAsia="Calibri" w:cs="Times New Roman"/>
        </w:rPr>
        <w:t>Manuell delgivning av säkerhetsorder till tåg eller spärrfärd</w:t>
      </w:r>
    </w:p>
    <w:p w14:paraId="12E0E15A" w14:textId="77777777" w:rsidR="004903AA" w:rsidRPr="00771B88" w:rsidRDefault="004903AA" w:rsidP="004903AA">
      <w:pPr>
        <w:numPr>
          <w:ilvl w:val="0"/>
          <w:numId w:val="22"/>
        </w:numPr>
        <w:autoSpaceDE w:val="0"/>
        <w:autoSpaceDN w:val="0"/>
        <w:adjustRightInd w:val="0"/>
        <w:spacing w:line="240" w:lineRule="auto"/>
        <w:ind w:left="360"/>
        <w:rPr>
          <w:rFonts w:eastAsia="Calibri" w:cs="Times New Roman"/>
        </w:rPr>
      </w:pPr>
      <w:r w:rsidRPr="00771B88">
        <w:rPr>
          <w:rFonts w:eastAsia="Calibri" w:cs="Times New Roman"/>
        </w:rPr>
        <w:t>Manuell manövrering av frånskiljare, på order av eldriftingenjör.</w:t>
      </w:r>
    </w:p>
    <w:p w14:paraId="5831E9B9" w14:textId="77777777" w:rsidR="004903AA" w:rsidRPr="00771B88" w:rsidRDefault="004903AA" w:rsidP="004903AA">
      <w:pPr>
        <w:numPr>
          <w:ilvl w:val="0"/>
          <w:numId w:val="22"/>
        </w:numPr>
        <w:autoSpaceDE w:val="0"/>
        <w:autoSpaceDN w:val="0"/>
        <w:adjustRightInd w:val="0"/>
        <w:spacing w:line="240" w:lineRule="auto"/>
        <w:ind w:left="360"/>
        <w:rPr>
          <w:rFonts w:eastAsia="Calibri" w:cs="Times New Roman"/>
        </w:rPr>
      </w:pPr>
      <w:r w:rsidRPr="00771B88">
        <w:rPr>
          <w:rFonts w:eastAsia="Calibri" w:cs="Times New Roman"/>
        </w:rPr>
        <w:t>Beträdande av säkerhetszonen för att kontrollera ett lokalt förhållande</w:t>
      </w:r>
    </w:p>
    <w:p w14:paraId="0DE0489C" w14:textId="77777777" w:rsidR="004903AA" w:rsidRPr="00771B88" w:rsidRDefault="004903AA" w:rsidP="004903AA">
      <w:pPr>
        <w:autoSpaceDE w:val="0"/>
        <w:autoSpaceDN w:val="0"/>
        <w:adjustRightInd w:val="0"/>
        <w:spacing w:after="120"/>
        <w:ind w:left="357"/>
        <w:rPr>
          <w:rFonts w:eastAsia="Calibri" w:cs="Times New Roman"/>
        </w:rPr>
      </w:pPr>
      <w:r w:rsidRPr="00771B88">
        <w:rPr>
          <w:rFonts w:eastAsia="Calibri" w:cs="Times New Roman"/>
        </w:rPr>
        <w:t>(exempelvis att kontrollera var en växel är belägen eller var en frånskiljare finns).</w:t>
      </w:r>
    </w:p>
    <w:p w14:paraId="704E3973" w14:textId="77777777" w:rsidR="004903AA" w:rsidRPr="00771B88" w:rsidRDefault="004903AA" w:rsidP="004903AA">
      <w:pPr>
        <w:autoSpaceDE w:val="0"/>
        <w:autoSpaceDN w:val="0"/>
        <w:adjustRightInd w:val="0"/>
        <w:spacing w:after="60" w:line="0" w:lineRule="atLeast"/>
        <w:rPr>
          <w:rFonts w:eastAsia="Calibri" w:cs="Times New Roman"/>
        </w:rPr>
      </w:pPr>
      <w:r w:rsidRPr="00771B88">
        <w:rPr>
          <w:rFonts w:eastAsia="Calibri" w:cs="Times New Roman"/>
        </w:rPr>
        <w:t>För att få utföra dessa arbetsuppgifter i säkerhetszonen ska en riskbedömning först genomföras. Riskbedömningen ska minst innehålla följande punkter som ej behöver dokumenteras:</w:t>
      </w:r>
    </w:p>
    <w:p w14:paraId="03FED423" w14:textId="77777777" w:rsidR="004903AA" w:rsidRPr="00771B88" w:rsidRDefault="004903AA" w:rsidP="004903AA">
      <w:pPr>
        <w:numPr>
          <w:ilvl w:val="0"/>
          <w:numId w:val="33"/>
        </w:numPr>
        <w:autoSpaceDE w:val="0"/>
        <w:autoSpaceDN w:val="0"/>
        <w:adjustRightInd w:val="0"/>
        <w:spacing w:line="240" w:lineRule="auto"/>
        <w:contextualSpacing/>
        <w:rPr>
          <w:rFonts w:eastAsia="Calibri" w:cs="Times New Roman"/>
          <w:szCs w:val="24"/>
          <w:lang w:eastAsia="sv-SE"/>
        </w:rPr>
      </w:pPr>
      <w:r>
        <w:rPr>
          <w:rFonts w:eastAsia="Calibri" w:cs="Times New Roman"/>
          <w:szCs w:val="24"/>
          <w:lang w:eastAsia="sv-SE"/>
        </w:rPr>
        <w:t xml:space="preserve">Banans </w:t>
      </w:r>
      <w:proofErr w:type="spellStart"/>
      <w:r>
        <w:rPr>
          <w:rFonts w:eastAsia="Calibri" w:cs="Times New Roman"/>
          <w:szCs w:val="24"/>
          <w:lang w:eastAsia="sv-SE"/>
        </w:rPr>
        <w:t>s</w:t>
      </w:r>
      <w:r w:rsidRPr="00771B88">
        <w:rPr>
          <w:rFonts w:eastAsia="Calibri" w:cs="Times New Roman"/>
          <w:szCs w:val="24"/>
          <w:lang w:eastAsia="sv-SE"/>
        </w:rPr>
        <w:t>th</w:t>
      </w:r>
      <w:proofErr w:type="spellEnd"/>
      <w:r w:rsidRPr="00771B88">
        <w:rPr>
          <w:rFonts w:eastAsia="Calibri" w:cs="Times New Roman"/>
          <w:szCs w:val="24"/>
          <w:lang w:eastAsia="sv-SE"/>
        </w:rPr>
        <w:t xml:space="preserve"> på berörda spår </w:t>
      </w:r>
    </w:p>
    <w:p w14:paraId="621CF0CB" w14:textId="77777777" w:rsidR="004903AA" w:rsidRPr="00771B88" w:rsidRDefault="004903AA" w:rsidP="004903AA">
      <w:pPr>
        <w:numPr>
          <w:ilvl w:val="0"/>
          <w:numId w:val="33"/>
        </w:numPr>
        <w:autoSpaceDE w:val="0"/>
        <w:autoSpaceDN w:val="0"/>
        <w:adjustRightInd w:val="0"/>
        <w:spacing w:line="240" w:lineRule="auto"/>
        <w:contextualSpacing/>
        <w:rPr>
          <w:rFonts w:eastAsia="Calibri" w:cs="Times New Roman"/>
          <w:szCs w:val="24"/>
          <w:lang w:eastAsia="sv-SE"/>
        </w:rPr>
      </w:pPr>
      <w:r w:rsidRPr="00771B88">
        <w:rPr>
          <w:rFonts w:eastAsia="Calibri" w:cs="Times New Roman"/>
          <w:szCs w:val="24"/>
          <w:lang w:eastAsia="sv-SE"/>
        </w:rPr>
        <w:t>Utrymningsväg ur säkerhetszonen</w:t>
      </w:r>
    </w:p>
    <w:p w14:paraId="0B4E90CA" w14:textId="77777777" w:rsidR="004903AA" w:rsidRPr="00771B88" w:rsidRDefault="004903AA" w:rsidP="004903AA">
      <w:pPr>
        <w:numPr>
          <w:ilvl w:val="0"/>
          <w:numId w:val="33"/>
        </w:numPr>
        <w:autoSpaceDE w:val="0"/>
        <w:autoSpaceDN w:val="0"/>
        <w:adjustRightInd w:val="0"/>
        <w:spacing w:line="240" w:lineRule="auto"/>
        <w:contextualSpacing/>
        <w:rPr>
          <w:rFonts w:eastAsia="Calibri" w:cs="Times New Roman"/>
          <w:szCs w:val="24"/>
          <w:lang w:eastAsia="sv-SE"/>
        </w:rPr>
      </w:pPr>
      <w:r w:rsidRPr="00771B88">
        <w:rPr>
          <w:rFonts w:eastAsia="Calibri" w:cs="Times New Roman"/>
          <w:szCs w:val="24"/>
          <w:lang w:eastAsia="sv-SE"/>
        </w:rPr>
        <w:t>Planerad utrymningstid, med 10 sekunders säkerhetsmarginal</w:t>
      </w:r>
    </w:p>
    <w:p w14:paraId="60153E38" w14:textId="77777777" w:rsidR="004903AA" w:rsidRPr="00771B88" w:rsidRDefault="004903AA" w:rsidP="004903AA">
      <w:pPr>
        <w:numPr>
          <w:ilvl w:val="0"/>
          <w:numId w:val="33"/>
        </w:numPr>
        <w:autoSpaceDE w:val="0"/>
        <w:autoSpaceDN w:val="0"/>
        <w:adjustRightInd w:val="0"/>
        <w:spacing w:line="240" w:lineRule="auto"/>
        <w:contextualSpacing/>
        <w:rPr>
          <w:rFonts w:eastAsia="Calibri" w:cs="Times New Roman"/>
          <w:szCs w:val="24"/>
          <w:lang w:eastAsia="sv-SE"/>
        </w:rPr>
      </w:pPr>
      <w:r w:rsidRPr="00771B88">
        <w:rPr>
          <w:rFonts w:eastAsia="Calibri" w:cs="Times New Roman"/>
          <w:szCs w:val="24"/>
          <w:lang w:eastAsia="sv-SE"/>
        </w:rPr>
        <w:t>Behövlig minsta siktsträcka (åt båda håll)</w:t>
      </w:r>
    </w:p>
    <w:p w14:paraId="2A00C3F6" w14:textId="77777777" w:rsidR="004903AA" w:rsidRPr="00FF7E2B" w:rsidRDefault="004903AA" w:rsidP="004903AA">
      <w:pPr>
        <w:numPr>
          <w:ilvl w:val="0"/>
          <w:numId w:val="33"/>
        </w:numPr>
        <w:autoSpaceDE w:val="0"/>
        <w:autoSpaceDN w:val="0"/>
        <w:adjustRightInd w:val="0"/>
        <w:spacing w:after="120" w:line="240" w:lineRule="auto"/>
        <w:ind w:left="357" w:hanging="357"/>
        <w:rPr>
          <w:rFonts w:eastAsia="Times New Roman" w:cs="Times New Roman"/>
          <w:szCs w:val="24"/>
          <w:lang w:eastAsia="sv-SE"/>
        </w:rPr>
      </w:pPr>
      <w:r w:rsidRPr="00771B88">
        <w:rPr>
          <w:rFonts w:eastAsia="Calibri" w:cs="Times New Roman"/>
          <w:szCs w:val="24"/>
          <w:lang w:eastAsia="sv-SE"/>
        </w:rPr>
        <w:t>Trafikering</w:t>
      </w:r>
      <w:r w:rsidRPr="00771B88">
        <w:rPr>
          <w:rFonts w:eastAsia="Times New Roman" w:cs="Times New Roman"/>
          <w:szCs w:val="24"/>
          <w:lang w:eastAsia="sv-SE"/>
        </w:rPr>
        <w:t xml:space="preserve"> på intilliggande spår.</w:t>
      </w:r>
    </w:p>
    <w:p w14:paraId="7A6A7121" w14:textId="77777777" w:rsidR="004903AA" w:rsidRPr="00053D28" w:rsidRDefault="004903AA" w:rsidP="004903AA">
      <w:pPr>
        <w:autoSpaceDE w:val="0"/>
        <w:autoSpaceDN w:val="0"/>
        <w:adjustRightInd w:val="0"/>
        <w:rPr>
          <w:rFonts w:eastAsia="Calibri" w:cs="Times New Roman"/>
        </w:rPr>
      </w:pPr>
      <w:r w:rsidRPr="00771B88">
        <w:rPr>
          <w:rFonts w:eastAsia="Calibri" w:cs="Times New Roman"/>
        </w:rPr>
        <w:t>Bedöms riskerna vara för stora ska arbetet ställas in. Under arbetet ska tågklareraren hålla uppsikt och bedöma riskerna kontinuerligt enligt dessa punkter.</w:t>
      </w:r>
    </w:p>
    <w:p w14:paraId="60830B1A" w14:textId="77777777" w:rsidR="004903AA" w:rsidRPr="00FB10C9" w:rsidRDefault="004903AA" w:rsidP="004903AA">
      <w:pPr>
        <w:pStyle w:val="Rubrik1"/>
        <w:numPr>
          <w:ilvl w:val="1"/>
          <w:numId w:val="26"/>
        </w:numPr>
        <w:ind w:left="1440" w:hanging="360"/>
      </w:pPr>
      <w:bookmarkStart w:id="129" w:name="_Toc440892205"/>
      <w:bookmarkStart w:id="130" w:name="_Toc181093238"/>
      <w:r w:rsidRPr="00C92739">
        <w:t>Skadad eller nedfallen ledning</w:t>
      </w:r>
      <w:bookmarkEnd w:id="129"/>
      <w:bookmarkEnd w:id="130"/>
    </w:p>
    <w:p w14:paraId="1E4DD810" w14:textId="77777777" w:rsidR="004903AA" w:rsidRPr="00053D28" w:rsidRDefault="004903AA" w:rsidP="004903AA">
      <w:pPr>
        <w:autoSpaceDE w:val="0"/>
        <w:autoSpaceDN w:val="0"/>
        <w:adjustRightInd w:val="0"/>
        <w:spacing w:after="120" w:line="0" w:lineRule="atLeast"/>
        <w:rPr>
          <w:rFonts w:eastAsia="Calibri" w:cs="Times New Roman"/>
        </w:rPr>
      </w:pPr>
      <w:r w:rsidRPr="00053D28">
        <w:rPr>
          <w:rFonts w:eastAsia="Calibri" w:cs="Times New Roman"/>
        </w:rPr>
        <w:t>Skadad eller nedfallen ledning och andra föremål i dess närhet ska alltid betraktas som spänningssatt och därmed livsfarlig. Gå ej nära nedfallen ledning eller urspårat spårfordon med uppfälld strömavtagare. Strömavtagare ska om möjligt sänkas ner, kan detta inte göras ska eldriftingenjören omedelbart kontaktas för frånkoppling av kontaktledningsanläggning.</w:t>
      </w:r>
    </w:p>
    <w:p w14:paraId="2B669BB4" w14:textId="77777777" w:rsidR="004903AA" w:rsidRPr="00053D28" w:rsidRDefault="004903AA" w:rsidP="004903AA">
      <w:pPr>
        <w:autoSpaceDE w:val="0"/>
        <w:autoSpaceDN w:val="0"/>
        <w:adjustRightInd w:val="0"/>
        <w:spacing w:line="0" w:lineRule="atLeast"/>
        <w:rPr>
          <w:rFonts w:eastAsia="Calibri" w:cs="Times New Roman"/>
        </w:rPr>
      </w:pPr>
      <w:r w:rsidRPr="00053D28">
        <w:rPr>
          <w:rFonts w:eastAsia="Calibri" w:cs="Times New Roman"/>
        </w:rPr>
        <w:t>Ring omgående larmnummer 112 eller trafikcentralen och/eller lokal tågklarerare. Varna andra personer och vakta, beroende på omständigheterna, till dess att en elsäkerhetsledare eller ansvarigt befäl hos räddningstjänsten kommit på plats och tagit över ansvaret.</w:t>
      </w:r>
    </w:p>
    <w:p w14:paraId="1A702395" w14:textId="77777777" w:rsidR="004903AA" w:rsidRPr="00FB10C9" w:rsidRDefault="004903AA" w:rsidP="004903AA">
      <w:pPr>
        <w:pStyle w:val="Rubrik1"/>
        <w:numPr>
          <w:ilvl w:val="1"/>
          <w:numId w:val="26"/>
        </w:numPr>
        <w:ind w:left="1440" w:hanging="360"/>
      </w:pPr>
      <w:bookmarkStart w:id="131" w:name="_Toc181093239"/>
      <w:bookmarkEnd w:id="124"/>
      <w:r>
        <w:t>Tillträde till driftrum</w:t>
      </w:r>
      <w:bookmarkEnd w:id="131"/>
    </w:p>
    <w:p w14:paraId="5B11C0C7" w14:textId="77777777" w:rsidR="004903AA" w:rsidRDefault="004903AA" w:rsidP="004903AA">
      <w:pPr>
        <w:autoSpaceDE w:val="0"/>
        <w:autoSpaceDN w:val="0"/>
        <w:adjustRightInd w:val="0"/>
        <w:rPr>
          <w:rFonts w:eastAsia="Calibri" w:cs="Times New Roman"/>
        </w:rPr>
      </w:pPr>
      <w:r w:rsidRPr="00053D28">
        <w:rPr>
          <w:rFonts w:eastAsia="Calibri" w:cs="Times New Roman"/>
        </w:rPr>
        <w:t xml:space="preserve">För att få vistas i driftrum på egen hand krävs att personen är tillräckligt instruerad för att undgå de faror som </w:t>
      </w:r>
      <w:r w:rsidRPr="004A5AEA">
        <w:rPr>
          <w:rFonts w:eastAsia="Calibri" w:cs="Times New Roman"/>
        </w:rPr>
        <w:t>elek</w:t>
      </w:r>
      <w:r>
        <w:rPr>
          <w:rFonts w:eastAsia="Calibri" w:cs="Times New Roman"/>
        </w:rPr>
        <w:t>triciteten kan medföra. Person</w:t>
      </w:r>
      <w:r w:rsidRPr="004A5AEA">
        <w:rPr>
          <w:rFonts w:eastAsia="Calibri" w:cs="Times New Roman"/>
        </w:rPr>
        <w:t xml:space="preserve"> som inte är instruerad får endast vistas i driftrum under uppsikt av</w:t>
      </w:r>
      <w:r w:rsidRPr="00053D28">
        <w:rPr>
          <w:rFonts w:eastAsia="Calibri" w:cs="Times New Roman"/>
        </w:rPr>
        <w:t xml:space="preserve"> fackkunnig person.</w:t>
      </w:r>
      <w:bookmarkStart w:id="132" w:name="_Toc440892169"/>
      <w:bookmarkStart w:id="133" w:name="_Toc338080262"/>
      <w:bookmarkStart w:id="134" w:name="_Toc293495172"/>
      <w:bookmarkStart w:id="135" w:name="_Toc293495175"/>
      <w:bookmarkStart w:id="136" w:name="_Toc440892190"/>
      <w:bookmarkStart w:id="137" w:name="_Toc322951822"/>
      <w:bookmarkStart w:id="138" w:name="_Toc322951823"/>
      <w:bookmarkStart w:id="139" w:name="_Toc322951824"/>
      <w:bookmarkStart w:id="140" w:name="_Toc322951825"/>
      <w:bookmarkStart w:id="141" w:name="_Toc322951826"/>
      <w:bookmarkStart w:id="142" w:name="_Toc322951827"/>
      <w:bookmarkStart w:id="143" w:name="_Toc322951828"/>
      <w:bookmarkStart w:id="144" w:name="_Toc322951829"/>
      <w:bookmarkStart w:id="145" w:name="_Toc322951830"/>
      <w:bookmarkStart w:id="146" w:name="_Toc322951831"/>
      <w:bookmarkStart w:id="147" w:name="_Toc322951832"/>
      <w:bookmarkStart w:id="148" w:name="_Toc322951833"/>
      <w:bookmarkStart w:id="149" w:name="_Toc322951834"/>
      <w:bookmarkStart w:id="150" w:name="_Toc322951835"/>
      <w:bookmarkStart w:id="151" w:name="_Toc322951836"/>
      <w:bookmarkStart w:id="152" w:name="_Toc322951837"/>
      <w:bookmarkStart w:id="153" w:name="_Toc322951838"/>
      <w:bookmarkStart w:id="154" w:name="_Toc322951839"/>
      <w:bookmarkStart w:id="155" w:name="_Toc322951840"/>
      <w:bookmarkStart w:id="156" w:name="_Toc322951841"/>
      <w:bookmarkStart w:id="157" w:name="_Toc322951842"/>
      <w:bookmarkStart w:id="158" w:name="_Toc338080266"/>
      <w:bookmarkStart w:id="159" w:name="_Toc440892207"/>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531D6E3B" w14:textId="77777777" w:rsidR="004903AA" w:rsidRDefault="004903AA" w:rsidP="004903AA">
      <w:pPr>
        <w:autoSpaceDE w:val="0"/>
        <w:autoSpaceDN w:val="0"/>
        <w:adjustRightInd w:val="0"/>
        <w:rPr>
          <w:rFonts w:eastAsia="Calibri" w:cs="Times New Roman"/>
        </w:rPr>
      </w:pPr>
    </w:p>
    <w:p w14:paraId="2B1AA267" w14:textId="77777777" w:rsidR="004903AA" w:rsidRDefault="004903AA" w:rsidP="004903AA">
      <w:pPr>
        <w:autoSpaceDE w:val="0"/>
        <w:autoSpaceDN w:val="0"/>
        <w:adjustRightInd w:val="0"/>
        <w:rPr>
          <w:rFonts w:eastAsia="Calibri" w:cs="Times New Roman"/>
        </w:rPr>
      </w:pPr>
      <w:r w:rsidRPr="003021F3">
        <w:rPr>
          <w:rFonts w:eastAsia="Calibri" w:cs="Times New Roman"/>
          <w:noProof/>
          <w:lang w:eastAsia="sv-SE"/>
        </w:rPr>
        <w:drawing>
          <wp:inline distT="0" distB="0" distL="0" distR="0" wp14:anchorId="2020016F" wp14:editId="06E3CA55">
            <wp:extent cx="3325221" cy="1971924"/>
            <wp:effectExtent l="0" t="0" r="8890" b="9525"/>
            <wp:docPr id="8" name="Bildobjekt 8" descr="https://arbetsrum.sp.trafikverket.se/sites/20190502082415/home/Arbete%20i%20spr/Arbetsmaterial/ILLUSTRATION_driftrum_besku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betsrum.sp.trafikverket.se/sites/20190502082415/home/Arbete%20i%20spr/Arbetsmaterial/ILLUSTRATION_driftrum_beskur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2449" cy="2017722"/>
                    </a:xfrm>
                    <a:prstGeom prst="rect">
                      <a:avLst/>
                    </a:prstGeom>
                    <a:noFill/>
                    <a:ln>
                      <a:noFill/>
                    </a:ln>
                  </pic:spPr>
                </pic:pic>
              </a:graphicData>
            </a:graphic>
          </wp:inline>
        </w:drawing>
      </w:r>
    </w:p>
    <w:p w14:paraId="37D52282" w14:textId="77777777" w:rsidR="004903AA" w:rsidRPr="00E2118D" w:rsidRDefault="004903AA" w:rsidP="004903AA">
      <w:pPr>
        <w:autoSpaceDE w:val="0"/>
        <w:autoSpaceDN w:val="0"/>
        <w:adjustRightInd w:val="0"/>
        <w:rPr>
          <w:rFonts w:eastAsia="Calibri" w:cs="Times New Roman"/>
        </w:rPr>
      </w:pPr>
      <w:r w:rsidRPr="00E528D7">
        <w:rPr>
          <w:rFonts w:eastAsia="Calibri" w:cs="Times New Roman"/>
          <w:i/>
        </w:rPr>
        <w:t>Bild 5 Skylt på grind eller dörr som utmärker driftrum</w:t>
      </w:r>
    </w:p>
    <w:p w14:paraId="0699ADF2" w14:textId="77777777" w:rsidR="004903AA" w:rsidRPr="00FB10C9" w:rsidRDefault="004903AA" w:rsidP="004903AA">
      <w:pPr>
        <w:pStyle w:val="Rubrik1"/>
        <w:numPr>
          <w:ilvl w:val="1"/>
          <w:numId w:val="26"/>
        </w:numPr>
        <w:ind w:left="1440" w:hanging="360"/>
      </w:pPr>
      <w:bookmarkStart w:id="160" w:name="_Toc181093240"/>
      <w:bookmarkEnd w:id="158"/>
      <w:bookmarkEnd w:id="159"/>
      <w:r w:rsidRPr="00AD66C5">
        <w:lastRenderedPageBreak/>
        <w:t>Arbete som påverkar väg</w:t>
      </w:r>
      <w:bookmarkEnd w:id="160"/>
    </w:p>
    <w:p w14:paraId="50B2D2C9" w14:textId="77777777" w:rsidR="004903AA" w:rsidRPr="00053D28" w:rsidRDefault="004903AA" w:rsidP="004903AA">
      <w:pPr>
        <w:autoSpaceDE w:val="0"/>
        <w:autoSpaceDN w:val="0"/>
        <w:adjustRightInd w:val="0"/>
        <w:spacing w:line="0" w:lineRule="atLeast"/>
        <w:rPr>
          <w:rFonts w:eastAsia="Calibri" w:cs="Times New Roman"/>
        </w:rPr>
      </w:pPr>
      <w:bookmarkStart w:id="161" w:name="_Toc440892208"/>
      <w:bookmarkStart w:id="162" w:name="_Toc338080267"/>
      <w:r w:rsidRPr="00AD66C5">
        <w:rPr>
          <w:rFonts w:eastAsia="Calibri" w:cs="Times New Roman"/>
        </w:rPr>
        <w:t>Vid spårarbete som påverkar väg där staten är väghållare gäller TDOK 2012:86</w:t>
      </w:r>
      <w:r>
        <w:rPr>
          <w:rFonts w:eastAsia="Calibri" w:cs="Times New Roman"/>
        </w:rPr>
        <w:t xml:space="preserve"> </w:t>
      </w:r>
      <w:r w:rsidRPr="004B0266">
        <w:rPr>
          <w:rFonts w:eastAsia="Calibri" w:cs="Times New Roman"/>
          <w:i/>
          <w:iCs/>
        </w:rPr>
        <w:t xml:space="preserve">TRVK </w:t>
      </w:r>
      <w:proofErr w:type="spellStart"/>
      <w:r w:rsidRPr="004B0266">
        <w:rPr>
          <w:rFonts w:eastAsia="Calibri" w:cs="Times New Roman"/>
          <w:i/>
          <w:iCs/>
        </w:rPr>
        <w:t>Apv</w:t>
      </w:r>
      <w:proofErr w:type="spellEnd"/>
      <w:r w:rsidRPr="004B0266">
        <w:rPr>
          <w:rFonts w:eastAsia="Calibri" w:cs="Times New Roman"/>
          <w:i/>
          <w:iCs/>
        </w:rPr>
        <w:t xml:space="preserve"> Trafikverkets tekniska krav för Arbete på väg</w:t>
      </w:r>
      <w:r w:rsidRPr="00AD66C5">
        <w:rPr>
          <w:rFonts w:eastAsia="Calibri" w:cs="Times New Roman"/>
        </w:rPr>
        <w:t>, TDOK 2012:88</w:t>
      </w:r>
      <w:r>
        <w:rPr>
          <w:rFonts w:eastAsia="Calibri" w:cs="Times New Roman"/>
        </w:rPr>
        <w:t xml:space="preserve"> </w:t>
      </w:r>
      <w:r w:rsidRPr="004B0266">
        <w:rPr>
          <w:rFonts w:eastAsia="Calibri" w:cs="Times New Roman"/>
          <w:i/>
          <w:iCs/>
        </w:rPr>
        <w:t xml:space="preserve">TRVR </w:t>
      </w:r>
      <w:proofErr w:type="spellStart"/>
      <w:r w:rsidRPr="004B0266">
        <w:rPr>
          <w:rFonts w:eastAsia="Calibri" w:cs="Times New Roman"/>
          <w:i/>
          <w:iCs/>
        </w:rPr>
        <w:t>Apv</w:t>
      </w:r>
      <w:proofErr w:type="spellEnd"/>
      <w:r w:rsidRPr="004B0266">
        <w:rPr>
          <w:rFonts w:eastAsia="Calibri" w:cs="Times New Roman"/>
          <w:i/>
          <w:iCs/>
        </w:rPr>
        <w:t xml:space="preserve"> Trafikverkets tekniska råd för Arbete på väg</w:t>
      </w:r>
      <w:r>
        <w:rPr>
          <w:rFonts w:eastAsia="Calibri" w:cs="Times New Roman"/>
        </w:rPr>
        <w:t xml:space="preserve"> och TDOK 2013:0210 </w:t>
      </w:r>
      <w:r w:rsidRPr="004B0266">
        <w:rPr>
          <w:rFonts w:eastAsia="Calibri" w:cs="Times New Roman"/>
          <w:i/>
          <w:iCs/>
        </w:rPr>
        <w:t>Upphandling av trafik- och skyddsanordningar vid arbete på väg</w:t>
      </w:r>
      <w:r w:rsidRPr="00AD66C5">
        <w:rPr>
          <w:rFonts w:eastAsia="Calibri" w:cs="Times New Roman"/>
        </w:rPr>
        <w:t>.</w:t>
      </w:r>
      <w:r w:rsidRPr="00AD66C5">
        <w:rPr>
          <w:rFonts w:eastAsia="Calibri" w:cs="Times New Roman"/>
          <w:color w:val="FF0000"/>
        </w:rPr>
        <w:t xml:space="preserve"> </w:t>
      </w:r>
      <w:r w:rsidRPr="00AD66C5">
        <w:rPr>
          <w:szCs w:val="20"/>
        </w:rPr>
        <w:t>Vid annan väghållare än Trafikverket gäller de säke</w:t>
      </w:r>
      <w:r>
        <w:rPr>
          <w:szCs w:val="20"/>
        </w:rPr>
        <w:t>rhetskrav som väghållaren anger</w:t>
      </w:r>
      <w:r w:rsidRPr="00053D28">
        <w:rPr>
          <w:rFonts w:eastAsia="Calibri" w:cs="Times New Roman"/>
        </w:rPr>
        <w:t>.</w:t>
      </w:r>
    </w:p>
    <w:p w14:paraId="774D59DC" w14:textId="77777777" w:rsidR="004903AA" w:rsidRPr="00FB10C9" w:rsidRDefault="004903AA" w:rsidP="004903AA">
      <w:pPr>
        <w:pStyle w:val="Rubrik1"/>
        <w:numPr>
          <w:ilvl w:val="1"/>
          <w:numId w:val="26"/>
        </w:numPr>
        <w:ind w:left="1440" w:hanging="360"/>
      </w:pPr>
      <w:bookmarkStart w:id="163" w:name="_Toc181093241"/>
      <w:bookmarkEnd w:id="161"/>
      <w:bookmarkEnd w:id="162"/>
      <w:r>
        <w:t>Trädfäll</w:t>
      </w:r>
      <w:r w:rsidRPr="00C92739">
        <w:t>ning</w:t>
      </w:r>
      <w:bookmarkEnd w:id="163"/>
    </w:p>
    <w:p w14:paraId="6D7D3BE3" w14:textId="77777777" w:rsidR="004903AA" w:rsidRPr="00053D28" w:rsidRDefault="004903AA" w:rsidP="004903AA">
      <w:pPr>
        <w:autoSpaceDE w:val="0"/>
        <w:autoSpaceDN w:val="0"/>
        <w:adjustRightInd w:val="0"/>
        <w:spacing w:line="240" w:lineRule="auto"/>
        <w:contextualSpacing/>
        <w:rPr>
          <w:rFonts w:eastAsia="Times New Roman" w:cs="Times New Roman"/>
          <w:lang w:eastAsia="sv-SE"/>
        </w:rPr>
      </w:pPr>
      <w:r w:rsidRPr="00B426FC">
        <w:rPr>
          <w:rFonts w:eastAsia="Calibri" w:cs="Times New Roman"/>
        </w:rPr>
        <w:t>Se dokumenten TDOK 2014:0780</w:t>
      </w:r>
      <w:r>
        <w:rPr>
          <w:rFonts w:eastAsia="Calibri" w:cs="Times New Roman"/>
        </w:rPr>
        <w:t xml:space="preserve"> </w:t>
      </w:r>
      <w:r w:rsidRPr="00D24EF8">
        <w:rPr>
          <w:rFonts w:eastAsia="Calibri" w:cs="Times New Roman"/>
          <w:i/>
          <w:iCs/>
        </w:rPr>
        <w:t>BVS 1515 – Trädsäkring av befintlig järnväg</w:t>
      </w:r>
      <w:r w:rsidRPr="00B426FC">
        <w:rPr>
          <w:rFonts w:eastAsia="Calibri" w:cs="Times New Roman"/>
        </w:rPr>
        <w:t xml:space="preserve"> och TDOK 2014:0781</w:t>
      </w:r>
      <w:r>
        <w:rPr>
          <w:rFonts w:eastAsia="Calibri" w:cs="Times New Roman"/>
        </w:rPr>
        <w:t xml:space="preserve"> </w:t>
      </w:r>
      <w:r w:rsidRPr="00D24EF8">
        <w:rPr>
          <w:rFonts w:eastAsia="Calibri" w:cs="Times New Roman"/>
          <w:i/>
          <w:iCs/>
        </w:rPr>
        <w:t>BVS 1516 – Trädfällningsmetoder vid trädsäkring av järnväg</w:t>
      </w:r>
      <w:r w:rsidRPr="00B426FC">
        <w:rPr>
          <w:rFonts w:eastAsia="Calibri" w:cs="Times New Roman"/>
        </w:rPr>
        <w:t xml:space="preserve"> och om trädfällningen sker vid elektrifierat spår TDOK 2015:0223</w:t>
      </w:r>
      <w:r>
        <w:rPr>
          <w:rFonts w:eastAsia="Calibri" w:cs="Times New Roman"/>
        </w:rPr>
        <w:t xml:space="preserve"> </w:t>
      </w:r>
      <w:r w:rsidRPr="00334118">
        <w:rPr>
          <w:rFonts w:eastAsia="Calibri" w:cs="Times New Roman"/>
          <w:i/>
          <w:iCs/>
        </w:rPr>
        <w:t>Elsäkerhets</w:t>
      </w:r>
      <w:r>
        <w:rPr>
          <w:rFonts w:eastAsia="Calibri" w:cs="Times New Roman"/>
          <w:i/>
          <w:iCs/>
        </w:rPr>
        <w:t>anvisningar</w:t>
      </w:r>
      <w:r w:rsidRPr="00334118">
        <w:rPr>
          <w:rFonts w:eastAsia="Calibri" w:cs="Times New Roman"/>
          <w:i/>
          <w:iCs/>
        </w:rPr>
        <w:t xml:space="preserve"> för arbete på eller nära järnvägsanknutna högspännings- och tågvärmeanläggningar</w:t>
      </w:r>
      <w:r w:rsidRPr="00053D28">
        <w:rPr>
          <w:rFonts w:eastAsia="Times New Roman" w:cs="Times New Roman"/>
          <w:lang w:eastAsia="sv-SE"/>
        </w:rPr>
        <w:t>.</w:t>
      </w:r>
    </w:p>
    <w:p w14:paraId="786F741D" w14:textId="77777777" w:rsidR="004903AA" w:rsidRPr="00FE2AB0" w:rsidRDefault="004903AA" w:rsidP="004903AA">
      <w:pPr>
        <w:pStyle w:val="Rubrik1"/>
        <w:numPr>
          <w:ilvl w:val="1"/>
          <w:numId w:val="26"/>
        </w:numPr>
        <w:ind w:left="1440" w:hanging="360"/>
      </w:pPr>
      <w:bookmarkStart w:id="164" w:name="_Toc181093242"/>
      <w:r>
        <w:t>Sprängning</w:t>
      </w:r>
      <w:bookmarkEnd w:id="164"/>
    </w:p>
    <w:p w14:paraId="66C67817" w14:textId="77777777" w:rsidR="004903AA" w:rsidRDefault="004903AA" w:rsidP="004903AA">
      <w:pPr>
        <w:autoSpaceDE w:val="0"/>
        <w:autoSpaceDN w:val="0"/>
        <w:adjustRightInd w:val="0"/>
        <w:rPr>
          <w:rFonts w:eastAsia="Calibri" w:cs="Times New Roman"/>
        </w:rPr>
      </w:pPr>
      <w:r w:rsidRPr="00053D28">
        <w:rPr>
          <w:rFonts w:eastAsia="Calibri" w:cs="Times New Roman"/>
        </w:rPr>
        <w:t xml:space="preserve">Vid sprängarbete i närhet av </w:t>
      </w:r>
      <w:r w:rsidRPr="00483ECC">
        <w:rPr>
          <w:rFonts w:eastAsia="Calibri" w:cs="Times New Roman"/>
        </w:rPr>
        <w:t>spår</w:t>
      </w:r>
      <w:r>
        <w:rPr>
          <w:rFonts w:eastAsia="Calibri" w:cs="Times New Roman"/>
        </w:rPr>
        <w:t>området</w:t>
      </w:r>
      <w:r w:rsidRPr="00053D28">
        <w:rPr>
          <w:rFonts w:eastAsia="Calibri" w:cs="Times New Roman"/>
        </w:rPr>
        <w:t xml:space="preserve"> ska det ske ett samråd med beställare för att säkerställa att Trafikverkets anläggning inte riskerar att skadas. Samrådet ska dokumenteras och undertecknas av beställare </w:t>
      </w:r>
      <w:r w:rsidRPr="00B426FC">
        <w:rPr>
          <w:rFonts w:eastAsia="Calibri" w:cs="Times New Roman"/>
        </w:rPr>
        <w:t xml:space="preserve">och utförande entreprenör. </w:t>
      </w:r>
      <w:r>
        <w:rPr>
          <w:rFonts w:eastAsia="Calibri" w:cs="Times New Roman"/>
        </w:rPr>
        <w:t xml:space="preserve">Se även AFS 2023:13 </w:t>
      </w:r>
      <w:r w:rsidRPr="004F4E11">
        <w:rPr>
          <w:rFonts w:eastAsia="Calibri" w:cs="Times New Roman"/>
          <w:i/>
          <w:iCs/>
        </w:rPr>
        <w:t xml:space="preserve">Arbetsmiljöverkets föreskrifter och allmänna råd om risker vid vissa typer av arbeten </w:t>
      </w:r>
      <w:r>
        <w:rPr>
          <w:rFonts w:eastAsia="Calibri" w:cs="Times New Roman"/>
        </w:rPr>
        <w:t xml:space="preserve">samt TDOK 2015:0223 </w:t>
      </w:r>
      <w:r w:rsidRPr="00060F9D">
        <w:rPr>
          <w:rFonts w:eastAsia="Calibri" w:cs="Times New Roman"/>
          <w:i/>
        </w:rPr>
        <w:t>Elsäkerhets</w:t>
      </w:r>
      <w:r>
        <w:rPr>
          <w:rFonts w:eastAsia="Calibri" w:cs="Times New Roman"/>
          <w:i/>
        </w:rPr>
        <w:t>anvisningar</w:t>
      </w:r>
      <w:r w:rsidRPr="00060F9D">
        <w:rPr>
          <w:rFonts w:eastAsia="Calibri" w:cs="Times New Roman"/>
          <w:i/>
        </w:rPr>
        <w:t xml:space="preserve"> för arbete på eller nära järnvägsanknutna högspännings- och tågvärmeanläggningar</w:t>
      </w:r>
      <w:r>
        <w:rPr>
          <w:rFonts w:eastAsia="Calibri" w:cs="Times New Roman"/>
        </w:rPr>
        <w:t xml:space="preserve"> om sprängning sker vid elektrifierat spår.</w:t>
      </w:r>
      <w:r w:rsidRPr="00053D28">
        <w:rPr>
          <w:rFonts w:eastAsia="Calibri" w:cs="Times New Roman"/>
        </w:rPr>
        <w:t xml:space="preserve"> </w:t>
      </w:r>
      <w:bookmarkStart w:id="165" w:name="_Toc322951852"/>
      <w:bookmarkStart w:id="166" w:name="_Toc322951853"/>
      <w:bookmarkStart w:id="167" w:name="_Toc322951854"/>
      <w:bookmarkStart w:id="168" w:name="_Toc322951886"/>
      <w:bookmarkStart w:id="169" w:name="_Toc322951887"/>
      <w:bookmarkStart w:id="170" w:name="_Toc164131882"/>
      <w:bookmarkEnd w:id="165"/>
      <w:bookmarkEnd w:id="166"/>
      <w:bookmarkEnd w:id="167"/>
      <w:bookmarkEnd w:id="168"/>
      <w:bookmarkEnd w:id="169"/>
    </w:p>
    <w:p w14:paraId="66F9F86C" w14:textId="77777777" w:rsidR="004903AA" w:rsidRPr="00053D28" w:rsidRDefault="004903AA" w:rsidP="004903AA">
      <w:pPr>
        <w:pStyle w:val="Rubrik1"/>
        <w:numPr>
          <w:ilvl w:val="0"/>
          <w:numId w:val="26"/>
        </w:numPr>
        <w:ind w:left="720"/>
      </w:pPr>
      <w:bookmarkStart w:id="171" w:name="_Toc322952060"/>
      <w:bookmarkStart w:id="172" w:name="_Toc293495195"/>
      <w:bookmarkStart w:id="173" w:name="_Toc293497209"/>
      <w:bookmarkStart w:id="174" w:name="_Toc338080301"/>
      <w:bookmarkStart w:id="175" w:name="_Toc440892214"/>
      <w:bookmarkStart w:id="176" w:name="_Toc181093243"/>
      <w:bookmarkEnd w:id="170"/>
      <w:bookmarkEnd w:id="171"/>
      <w:bookmarkEnd w:id="172"/>
      <w:bookmarkEnd w:id="173"/>
      <w:r w:rsidRPr="00053D28">
        <w:t>Referenser</w:t>
      </w:r>
      <w:bookmarkEnd w:id="174"/>
      <w:bookmarkEnd w:id="175"/>
      <w:bookmarkEnd w:id="176"/>
    </w:p>
    <w:p w14:paraId="1EBC40EC" w14:textId="77777777" w:rsidR="004903AA" w:rsidRPr="001C0443" w:rsidRDefault="004903AA" w:rsidP="004903AA">
      <w:pPr>
        <w:autoSpaceDE w:val="0"/>
        <w:autoSpaceDN w:val="0"/>
        <w:adjustRightInd w:val="0"/>
        <w:spacing w:after="60"/>
        <w:rPr>
          <w:rFonts w:eastAsia="Calibri" w:cs="Times New Roman"/>
        </w:rPr>
      </w:pPr>
      <w:r w:rsidRPr="001C0443">
        <w:rPr>
          <w:rFonts w:eastAsia="Calibri" w:cs="Times New Roman"/>
        </w:rPr>
        <w:t>Detta dokument refererar till den senaste utgåvan av följande dokument:</w:t>
      </w:r>
    </w:p>
    <w:p w14:paraId="3713509D" w14:textId="77777777" w:rsidR="004903AA" w:rsidRPr="001C0443" w:rsidRDefault="004903AA" w:rsidP="004903AA">
      <w:pPr>
        <w:autoSpaceDE w:val="0"/>
        <w:autoSpaceDN w:val="0"/>
        <w:adjustRightInd w:val="0"/>
        <w:spacing w:after="60"/>
        <w:rPr>
          <w:rFonts w:eastAsia="Calibri" w:cs="Times New Roman"/>
        </w:rPr>
      </w:pPr>
      <w:r w:rsidRPr="001C0443">
        <w:rPr>
          <w:rFonts w:eastAsia="Calibri" w:cs="Times New Roman"/>
        </w:rPr>
        <w:t xml:space="preserve">TMALL 0482 </w:t>
      </w:r>
      <w:r>
        <w:rPr>
          <w:rFonts w:eastAsia="Calibri" w:cs="Times New Roman"/>
        </w:rPr>
        <w:t>SOS-planering</w:t>
      </w:r>
      <w:r w:rsidRPr="001C0443">
        <w:rPr>
          <w:rFonts w:eastAsia="Calibri" w:cs="Times New Roman"/>
        </w:rPr>
        <w:t xml:space="preserve"> av </w:t>
      </w:r>
      <w:r>
        <w:rPr>
          <w:rFonts w:eastAsia="Calibri" w:cs="Times New Roman"/>
        </w:rPr>
        <w:t>arbete eller besök</w:t>
      </w:r>
      <w:r w:rsidRPr="001C0443">
        <w:rPr>
          <w:rFonts w:eastAsia="Calibri" w:cs="Times New Roman"/>
        </w:rPr>
        <w:t xml:space="preserve"> i spårområde</w:t>
      </w:r>
      <w:r>
        <w:rPr>
          <w:rFonts w:eastAsia="Calibri" w:cs="Times New Roman"/>
        </w:rPr>
        <w:t>t</w:t>
      </w:r>
    </w:p>
    <w:p w14:paraId="7B085752" w14:textId="77777777" w:rsidR="004903AA" w:rsidRDefault="004903AA" w:rsidP="004903AA">
      <w:pPr>
        <w:autoSpaceDE w:val="0"/>
        <w:autoSpaceDN w:val="0"/>
        <w:adjustRightInd w:val="0"/>
        <w:spacing w:after="60" w:line="0" w:lineRule="atLeast"/>
        <w:rPr>
          <w:rFonts w:eastAsia="Calibri" w:cs="Times New Roman"/>
        </w:rPr>
      </w:pPr>
      <w:r w:rsidRPr="001C0443">
        <w:rPr>
          <w:rFonts w:eastAsia="Calibri" w:cs="Times New Roman"/>
        </w:rPr>
        <w:t xml:space="preserve">TDOK 2012:86 TRVK </w:t>
      </w:r>
      <w:proofErr w:type="spellStart"/>
      <w:r w:rsidRPr="001C0443">
        <w:rPr>
          <w:rFonts w:eastAsia="Calibri" w:cs="Times New Roman"/>
        </w:rPr>
        <w:t>Apv</w:t>
      </w:r>
      <w:proofErr w:type="spellEnd"/>
      <w:r w:rsidRPr="001C0443">
        <w:rPr>
          <w:rFonts w:eastAsia="Calibri" w:cs="Times New Roman"/>
        </w:rPr>
        <w:t>, Trafikverkets tekniska krav för Arbete på väg</w:t>
      </w:r>
    </w:p>
    <w:p w14:paraId="0A0ADF27" w14:textId="77777777" w:rsidR="004903AA" w:rsidRDefault="004903AA" w:rsidP="004903AA">
      <w:pPr>
        <w:autoSpaceDE w:val="0"/>
        <w:autoSpaceDN w:val="0"/>
        <w:adjustRightInd w:val="0"/>
        <w:spacing w:after="60"/>
        <w:rPr>
          <w:rFonts w:eastAsia="Calibri" w:cs="Times New Roman"/>
          <w:i/>
        </w:rPr>
      </w:pPr>
      <w:r w:rsidRPr="001C0443">
        <w:rPr>
          <w:rFonts w:eastAsia="Calibri" w:cs="Times New Roman"/>
        </w:rPr>
        <w:t xml:space="preserve">TDOK 2012:88 TRVR </w:t>
      </w:r>
      <w:proofErr w:type="spellStart"/>
      <w:r w:rsidRPr="001C0443">
        <w:rPr>
          <w:rFonts w:eastAsia="Calibri" w:cs="Times New Roman"/>
        </w:rPr>
        <w:t>Apv</w:t>
      </w:r>
      <w:proofErr w:type="spellEnd"/>
      <w:r w:rsidRPr="001C0443">
        <w:rPr>
          <w:rFonts w:eastAsia="Calibri" w:cs="Times New Roman"/>
        </w:rPr>
        <w:t>, Trafikverkets tekniska råd för Arbete på väg</w:t>
      </w:r>
    </w:p>
    <w:p w14:paraId="5E1F801B" w14:textId="77777777" w:rsidR="004903AA" w:rsidRDefault="004903AA" w:rsidP="004903AA">
      <w:pPr>
        <w:autoSpaceDE w:val="0"/>
        <w:autoSpaceDN w:val="0"/>
        <w:adjustRightInd w:val="0"/>
        <w:spacing w:after="60"/>
        <w:rPr>
          <w:rFonts w:eastAsia="Calibri" w:cs="Times New Roman"/>
        </w:rPr>
      </w:pPr>
      <w:r>
        <w:rPr>
          <w:rFonts w:eastAsia="Calibri" w:cs="Times New Roman"/>
        </w:rPr>
        <w:t>TDOK 2013:0210 Upphandling av trafik- och skyddsanordningar vid arbete på väg</w:t>
      </w:r>
    </w:p>
    <w:p w14:paraId="79827AB3" w14:textId="77777777" w:rsidR="004903AA" w:rsidRPr="00B45A28" w:rsidRDefault="004903AA" w:rsidP="004903AA">
      <w:pPr>
        <w:autoSpaceDE w:val="0"/>
        <w:autoSpaceDN w:val="0"/>
        <w:adjustRightInd w:val="0"/>
        <w:spacing w:after="60"/>
        <w:rPr>
          <w:rFonts w:eastAsia="Calibri" w:cs="Times New Roman"/>
          <w:i/>
        </w:rPr>
      </w:pPr>
      <w:r w:rsidRPr="001C0443">
        <w:rPr>
          <w:rFonts w:eastAsia="Calibri" w:cs="Times New Roman"/>
        </w:rPr>
        <w:t xml:space="preserve">TDOK 2013:0612 Driftplatsernas bevakningstider </w:t>
      </w:r>
    </w:p>
    <w:p w14:paraId="1DAA1EA3" w14:textId="77777777" w:rsidR="004903AA" w:rsidRPr="001C0443" w:rsidRDefault="004903AA" w:rsidP="004903AA">
      <w:pPr>
        <w:autoSpaceDE w:val="0"/>
        <w:autoSpaceDN w:val="0"/>
        <w:adjustRightInd w:val="0"/>
        <w:spacing w:after="60"/>
        <w:rPr>
          <w:rFonts w:eastAsia="Calibri" w:cs="Times New Roman"/>
        </w:rPr>
      </w:pPr>
      <w:r w:rsidRPr="001C0443">
        <w:rPr>
          <w:rFonts w:eastAsia="Calibri" w:cs="Times New Roman"/>
        </w:rPr>
        <w:t>TDOK 2014:0230 Trafikverkets kompetenskrav för tillträdes- och trafiksäkerhetsfunktioner</w:t>
      </w:r>
    </w:p>
    <w:p w14:paraId="22662590" w14:textId="77777777" w:rsidR="004903AA" w:rsidRPr="001C0443" w:rsidRDefault="004903AA" w:rsidP="004903AA">
      <w:pPr>
        <w:autoSpaceDE w:val="0"/>
        <w:autoSpaceDN w:val="0"/>
        <w:adjustRightInd w:val="0"/>
        <w:spacing w:after="60"/>
        <w:rPr>
          <w:rFonts w:eastAsia="Calibri" w:cs="Times New Roman"/>
        </w:rPr>
      </w:pPr>
      <w:r w:rsidRPr="001C0443">
        <w:rPr>
          <w:rFonts w:eastAsia="Calibri" w:cs="Times New Roman"/>
        </w:rPr>
        <w:t>TDOK 2014:0780 Trädsäkring av befintlig järnväg</w:t>
      </w:r>
    </w:p>
    <w:p w14:paraId="43BBD0B1" w14:textId="77777777" w:rsidR="004903AA" w:rsidRPr="001C0443" w:rsidRDefault="004903AA" w:rsidP="004903AA">
      <w:pPr>
        <w:autoSpaceDE w:val="0"/>
        <w:autoSpaceDN w:val="0"/>
        <w:adjustRightInd w:val="0"/>
        <w:spacing w:after="60"/>
        <w:rPr>
          <w:rFonts w:eastAsia="Calibri" w:cs="Times New Roman"/>
        </w:rPr>
      </w:pPr>
      <w:r w:rsidRPr="001C0443">
        <w:rPr>
          <w:rFonts w:eastAsia="Calibri" w:cs="Times New Roman"/>
        </w:rPr>
        <w:t>TDOK 2014:0781 Trädfällningsmetoder vid trädsäkring av järnväg</w:t>
      </w:r>
    </w:p>
    <w:p w14:paraId="1741E5CD" w14:textId="77777777" w:rsidR="004903AA" w:rsidRPr="001C0443" w:rsidRDefault="004903AA" w:rsidP="004903AA">
      <w:pPr>
        <w:autoSpaceDE w:val="0"/>
        <w:autoSpaceDN w:val="0"/>
        <w:adjustRightInd w:val="0"/>
        <w:spacing w:after="60"/>
        <w:rPr>
          <w:rFonts w:eastAsia="Calibri" w:cs="Times New Roman"/>
        </w:rPr>
      </w:pPr>
      <w:r w:rsidRPr="001C0443">
        <w:rPr>
          <w:rFonts w:eastAsia="Calibri" w:cs="Times New Roman"/>
        </w:rPr>
        <w:t>TDOK 2015:0223 Elsäkerhets</w:t>
      </w:r>
      <w:r>
        <w:rPr>
          <w:rFonts w:eastAsia="Calibri" w:cs="Times New Roman"/>
        </w:rPr>
        <w:t>anvisningar</w:t>
      </w:r>
      <w:r w:rsidRPr="001C0443">
        <w:rPr>
          <w:rFonts w:eastAsia="Calibri" w:cs="Times New Roman"/>
        </w:rPr>
        <w:t xml:space="preserve"> för arbete på eller nära järnvägsanknutna högspännings- och tågvärmeanläggningar</w:t>
      </w:r>
    </w:p>
    <w:p w14:paraId="5619B899" w14:textId="77777777" w:rsidR="004903AA" w:rsidRDefault="004903AA" w:rsidP="004903AA">
      <w:pPr>
        <w:autoSpaceDE w:val="0"/>
        <w:autoSpaceDN w:val="0"/>
        <w:adjustRightInd w:val="0"/>
        <w:spacing w:after="60"/>
        <w:rPr>
          <w:rFonts w:eastAsia="Calibri" w:cs="Times New Roman"/>
          <w:bCs/>
        </w:rPr>
      </w:pPr>
      <w:r w:rsidRPr="001C0443">
        <w:rPr>
          <w:rFonts w:eastAsia="Calibri" w:cs="Times New Roman"/>
          <w:bCs/>
        </w:rPr>
        <w:t xml:space="preserve">TDOK 2015:0309 Trafikbestämmelser för </w:t>
      </w:r>
      <w:r>
        <w:rPr>
          <w:rFonts w:eastAsia="Calibri" w:cs="Times New Roman"/>
          <w:bCs/>
        </w:rPr>
        <w:t>j</w:t>
      </w:r>
      <w:r w:rsidRPr="001C0443">
        <w:rPr>
          <w:rFonts w:eastAsia="Calibri" w:cs="Times New Roman"/>
          <w:bCs/>
        </w:rPr>
        <w:t>ärnväg</w:t>
      </w:r>
    </w:p>
    <w:p w14:paraId="33CB983B" w14:textId="77777777" w:rsidR="004903AA" w:rsidRPr="001C0443" w:rsidRDefault="004903AA" w:rsidP="004903AA">
      <w:pPr>
        <w:autoSpaceDE w:val="0"/>
        <w:autoSpaceDN w:val="0"/>
        <w:adjustRightInd w:val="0"/>
        <w:spacing w:after="60"/>
        <w:rPr>
          <w:rFonts w:eastAsia="Calibri" w:cs="Times New Roman"/>
        </w:rPr>
      </w:pPr>
      <w:r w:rsidRPr="00431BC1">
        <w:rPr>
          <w:rFonts w:eastAsia="Calibri" w:cs="Times New Roman"/>
        </w:rPr>
        <w:t>TDOK 2015:0366 Trafikcentralens övervakningsområden</w:t>
      </w:r>
    </w:p>
    <w:p w14:paraId="249BD053" w14:textId="77777777" w:rsidR="004903AA" w:rsidRPr="001C0443" w:rsidRDefault="004903AA" w:rsidP="004903AA">
      <w:pPr>
        <w:autoSpaceDE w:val="0"/>
        <w:autoSpaceDN w:val="0"/>
        <w:adjustRightInd w:val="0"/>
        <w:spacing w:after="60"/>
        <w:rPr>
          <w:rFonts w:eastAsia="Calibri" w:cs="Times New Roman"/>
        </w:rPr>
      </w:pPr>
      <w:r w:rsidRPr="001C0443">
        <w:rPr>
          <w:rFonts w:eastAsia="Calibri" w:cs="Times New Roman"/>
        </w:rPr>
        <w:t>TDOK 2017:0349 Spårfordon i arbetsläge</w:t>
      </w:r>
    </w:p>
    <w:p w14:paraId="2719A53F" w14:textId="77777777" w:rsidR="004903AA" w:rsidRDefault="004903AA" w:rsidP="004903AA">
      <w:pPr>
        <w:autoSpaceDE w:val="0"/>
        <w:autoSpaceDN w:val="0"/>
        <w:adjustRightInd w:val="0"/>
        <w:spacing w:after="60"/>
        <w:rPr>
          <w:rFonts w:eastAsia="Calibri" w:cs="Times New Roman"/>
        </w:rPr>
      </w:pPr>
      <w:r w:rsidRPr="001C0443">
        <w:rPr>
          <w:rFonts w:eastAsia="Calibri" w:cs="Times New Roman"/>
        </w:rPr>
        <w:t>TDOK 2018:0455 Tunga arbetsredska</w:t>
      </w:r>
      <w:r>
        <w:rPr>
          <w:rFonts w:eastAsia="Calibri" w:cs="Times New Roman"/>
        </w:rPr>
        <w:t>p</w:t>
      </w:r>
    </w:p>
    <w:p w14:paraId="1DE52673" w14:textId="77777777" w:rsidR="004903AA" w:rsidRDefault="004903AA" w:rsidP="004903AA">
      <w:pPr>
        <w:autoSpaceDE w:val="0"/>
        <w:autoSpaceDN w:val="0"/>
        <w:adjustRightInd w:val="0"/>
        <w:spacing w:after="60"/>
        <w:rPr>
          <w:rFonts w:eastAsia="Calibri" w:cs="Times New Roman"/>
        </w:rPr>
      </w:pPr>
      <w:r w:rsidRPr="001C0443">
        <w:rPr>
          <w:rFonts w:eastAsia="Calibri" w:cs="Times New Roman"/>
        </w:rPr>
        <w:t>TDOK 20</w:t>
      </w:r>
      <w:r>
        <w:rPr>
          <w:rFonts w:eastAsia="Calibri" w:cs="Times New Roman"/>
        </w:rPr>
        <w:t>22</w:t>
      </w:r>
      <w:r w:rsidRPr="001C0443">
        <w:rPr>
          <w:rFonts w:eastAsia="Calibri" w:cs="Times New Roman"/>
        </w:rPr>
        <w:t>:0001 Tunga spårgående arbetsredskap – operativa och tekniska förutsättningar</w:t>
      </w:r>
    </w:p>
    <w:p w14:paraId="7B00C4F8" w14:textId="77777777" w:rsidR="004903AA" w:rsidRPr="001C0443" w:rsidRDefault="004903AA" w:rsidP="004903AA">
      <w:pPr>
        <w:autoSpaceDE w:val="0"/>
        <w:autoSpaceDN w:val="0"/>
        <w:adjustRightInd w:val="0"/>
        <w:spacing w:after="60"/>
        <w:rPr>
          <w:rFonts w:eastAsia="Calibri" w:cs="Times New Roman"/>
        </w:rPr>
      </w:pPr>
      <w:r>
        <w:rPr>
          <w:rFonts w:eastAsia="Calibri" w:cs="Times New Roman"/>
        </w:rPr>
        <w:t>AFS 2023:13</w:t>
      </w:r>
      <w:r w:rsidRPr="004F4E11">
        <w:t xml:space="preserve"> </w:t>
      </w:r>
      <w:r w:rsidRPr="004F4E11">
        <w:rPr>
          <w:rFonts w:eastAsia="Calibri" w:cs="Times New Roman"/>
        </w:rPr>
        <w:t>Arbetsmiljöverkets föreskrifter och allmänna råd om risker vid vissa typer av arbeten</w:t>
      </w:r>
    </w:p>
    <w:p w14:paraId="67914AF6" w14:textId="77777777" w:rsidR="004903AA" w:rsidRDefault="004903AA" w:rsidP="004903AA">
      <w:pPr>
        <w:spacing w:after="60"/>
        <w:rPr>
          <w:szCs w:val="20"/>
        </w:rPr>
      </w:pPr>
      <w:r w:rsidRPr="001C0443">
        <w:rPr>
          <w:szCs w:val="20"/>
        </w:rPr>
        <w:t>TRVINFRA-00</w:t>
      </w:r>
      <w:r>
        <w:rPr>
          <w:szCs w:val="20"/>
        </w:rPr>
        <w:t>398</w:t>
      </w:r>
      <w:r w:rsidRPr="001C0443">
        <w:rPr>
          <w:szCs w:val="20"/>
        </w:rPr>
        <w:t xml:space="preserve"> </w:t>
      </w:r>
      <w:r>
        <w:rPr>
          <w:szCs w:val="20"/>
        </w:rPr>
        <w:t>Banutformning</w:t>
      </w:r>
    </w:p>
    <w:p w14:paraId="4BF5BCB9" w14:textId="77777777" w:rsidR="004903AA" w:rsidRPr="00060F9D" w:rsidRDefault="004903AA" w:rsidP="004903AA">
      <w:pPr>
        <w:autoSpaceDE w:val="0"/>
        <w:autoSpaceDN w:val="0"/>
        <w:adjustRightInd w:val="0"/>
        <w:spacing w:after="60"/>
        <w:rPr>
          <w:rFonts w:eastAsia="Calibri" w:cs="Times New Roman"/>
        </w:rPr>
      </w:pPr>
      <w:r>
        <w:rPr>
          <w:rFonts w:eastAsia="Calibri" w:cs="Times New Roman"/>
        </w:rPr>
        <w:t>TRVINFRA-00302 Signalering</w:t>
      </w:r>
    </w:p>
    <w:p w14:paraId="2D55DAA0" w14:textId="77777777" w:rsidR="004903AA" w:rsidRDefault="004903AA" w:rsidP="004903AA">
      <w:pPr>
        <w:autoSpaceDE w:val="0"/>
        <w:autoSpaceDN w:val="0"/>
        <w:adjustRightInd w:val="0"/>
        <w:spacing w:after="60"/>
      </w:pPr>
      <w:r w:rsidRPr="001C0443">
        <w:t>SS-EN ISO 20471:2013</w:t>
      </w:r>
      <w:r>
        <w:t xml:space="preserve"> </w:t>
      </w:r>
      <w:r w:rsidRPr="009417B1">
        <w:t>Skyddskläder med god synbarhet (Varselklädsel) – Provningsmetoder och krav</w:t>
      </w:r>
    </w:p>
    <w:p w14:paraId="51B108A9" w14:textId="77777777" w:rsidR="004903AA" w:rsidRPr="001C0443" w:rsidRDefault="004903AA" w:rsidP="004903AA">
      <w:pPr>
        <w:autoSpaceDE w:val="0"/>
        <w:autoSpaceDN w:val="0"/>
        <w:adjustRightInd w:val="0"/>
        <w:spacing w:after="60"/>
        <w:rPr>
          <w:rFonts w:eastAsia="Calibri" w:cs="Times New Roman"/>
        </w:rPr>
      </w:pPr>
      <w:r>
        <w:lastRenderedPageBreak/>
        <w:t xml:space="preserve">SS-EN 50110–1:2013 </w:t>
      </w:r>
      <w:r w:rsidRPr="009417B1">
        <w:t>Skötsel av elektriska anläggningar – Del 1: Allmänna fordringar</w:t>
      </w:r>
    </w:p>
    <w:p w14:paraId="0FA621C0" w14:textId="77777777" w:rsidR="004903AA" w:rsidRDefault="004903AA" w:rsidP="004903AA">
      <w:pPr>
        <w:autoSpaceDE w:val="0"/>
        <w:autoSpaceDN w:val="0"/>
        <w:adjustRightInd w:val="0"/>
        <w:rPr>
          <w:rFonts w:eastAsia="Calibri" w:cs="Times New Roman"/>
        </w:rPr>
      </w:pPr>
      <w:r w:rsidRPr="001C0443">
        <w:rPr>
          <w:rFonts w:eastAsia="Calibri" w:cs="Times New Roman"/>
        </w:rPr>
        <w:t>ELSÄK-FS 20</w:t>
      </w:r>
      <w:r>
        <w:rPr>
          <w:rFonts w:eastAsia="Calibri" w:cs="Times New Roman"/>
        </w:rPr>
        <w:t>22</w:t>
      </w:r>
      <w:r w:rsidRPr="001C0443">
        <w:rPr>
          <w:rFonts w:eastAsia="Calibri" w:cs="Times New Roman"/>
        </w:rPr>
        <w:t xml:space="preserve">:2, </w:t>
      </w:r>
      <w:r>
        <w:rPr>
          <w:rFonts w:eastAsia="Calibri" w:cs="Times New Roman"/>
        </w:rPr>
        <w:t>Elsäkerhetsverkets föreskrifter och allmänna råd om skyltning av starkströmsanläggningar</w:t>
      </w:r>
    </w:p>
    <w:p w14:paraId="73697ADE" w14:textId="77777777" w:rsidR="004903AA" w:rsidRPr="005630B4" w:rsidRDefault="004903AA" w:rsidP="004903AA">
      <w:pPr>
        <w:keepNext/>
        <w:keepLines/>
        <w:spacing w:before="480" w:after="180" w:line="240" w:lineRule="auto"/>
        <w:outlineLvl w:val="0"/>
        <w:rPr>
          <w:rFonts w:ascii="Arial" w:eastAsia="Times New Roman" w:hAnsi="Arial" w:cs="Times New Roman"/>
          <w:b/>
          <w:bCs/>
          <w:sz w:val="28"/>
          <w:szCs w:val="28"/>
        </w:rPr>
      </w:pPr>
      <w:r w:rsidRPr="00053D28">
        <w:rPr>
          <w:rFonts w:ascii="Arial" w:eastAsia="Times New Roman" w:hAnsi="Arial" w:cs="Times New Roman"/>
          <w:b/>
          <w:bCs/>
          <w:sz w:val="28"/>
          <w:szCs w:val="28"/>
        </w:rPr>
        <w:t>Versionslogg</w:t>
      </w:r>
    </w:p>
    <w:tbl>
      <w:tblPr>
        <w:tblStyle w:val="Tabellrutnt11"/>
        <w:tblpPr w:leftFromText="141" w:rightFromText="141" w:vertAnchor="text" w:horzAnchor="margin" w:tblpY="6"/>
        <w:tblW w:w="9107" w:type="dxa"/>
        <w:tblLook w:val="04A0" w:firstRow="1" w:lastRow="0" w:firstColumn="1" w:lastColumn="0" w:noHBand="0" w:noVBand="1"/>
      </w:tblPr>
      <w:tblGrid>
        <w:gridCol w:w="1077"/>
        <w:gridCol w:w="1613"/>
        <w:gridCol w:w="4109"/>
        <w:gridCol w:w="2308"/>
      </w:tblGrid>
      <w:tr w:rsidR="004903AA" w:rsidRPr="00053D28" w14:paraId="470134F9" w14:textId="77777777" w:rsidTr="00F72FFE">
        <w:trPr>
          <w:trHeight w:val="167"/>
        </w:trPr>
        <w:tc>
          <w:tcPr>
            <w:tcW w:w="1077" w:type="dxa"/>
            <w:tcBorders>
              <w:top w:val="single" w:sz="4" w:space="0" w:color="000000"/>
              <w:left w:val="single" w:sz="4" w:space="0" w:color="000000"/>
              <w:bottom w:val="single" w:sz="4" w:space="0" w:color="000000"/>
              <w:right w:val="single" w:sz="4" w:space="0" w:color="000000"/>
            </w:tcBorders>
            <w:vAlign w:val="center"/>
            <w:hideMark/>
          </w:tcPr>
          <w:p w14:paraId="309B98BA" w14:textId="77777777" w:rsidR="004903AA" w:rsidRPr="00053D28" w:rsidRDefault="004903AA" w:rsidP="00F72FFE">
            <w:pPr>
              <w:ind w:left="171"/>
              <w:rPr>
                <w:rFonts w:eastAsia="Calibri" w:cs="Times New Roman"/>
                <w:sz w:val="16"/>
              </w:rPr>
            </w:pPr>
            <w:r w:rsidRPr="00053D28">
              <w:rPr>
                <w:rFonts w:eastAsia="Calibri" w:cs="Times New Roman"/>
                <w:sz w:val="16"/>
              </w:rPr>
              <w:t>Fastställd version</w:t>
            </w:r>
          </w:p>
        </w:tc>
        <w:tc>
          <w:tcPr>
            <w:tcW w:w="1613" w:type="dxa"/>
            <w:tcBorders>
              <w:top w:val="single" w:sz="4" w:space="0" w:color="000000"/>
              <w:left w:val="single" w:sz="4" w:space="0" w:color="000000"/>
              <w:bottom w:val="single" w:sz="4" w:space="0" w:color="000000"/>
              <w:right w:val="single" w:sz="4" w:space="0" w:color="000000"/>
            </w:tcBorders>
            <w:vAlign w:val="center"/>
            <w:hideMark/>
          </w:tcPr>
          <w:p w14:paraId="5C3ED7A2" w14:textId="77777777" w:rsidR="004903AA" w:rsidRPr="00053D28" w:rsidRDefault="004903AA" w:rsidP="00F72FFE">
            <w:pPr>
              <w:ind w:left="184"/>
              <w:rPr>
                <w:rFonts w:eastAsia="Calibri" w:cs="Times New Roman"/>
                <w:sz w:val="16"/>
              </w:rPr>
            </w:pPr>
            <w:r w:rsidRPr="00053D28">
              <w:rPr>
                <w:rFonts w:eastAsia="Calibri" w:cs="Times New Roman"/>
                <w:sz w:val="16"/>
              </w:rPr>
              <w:t>Dokumentdatum</w:t>
            </w:r>
          </w:p>
        </w:tc>
        <w:tc>
          <w:tcPr>
            <w:tcW w:w="4109" w:type="dxa"/>
            <w:tcBorders>
              <w:top w:val="single" w:sz="4" w:space="0" w:color="000000"/>
              <w:left w:val="single" w:sz="4" w:space="0" w:color="000000"/>
              <w:bottom w:val="single" w:sz="4" w:space="0" w:color="000000"/>
              <w:right w:val="single" w:sz="4" w:space="0" w:color="000000"/>
            </w:tcBorders>
            <w:vAlign w:val="center"/>
            <w:hideMark/>
          </w:tcPr>
          <w:p w14:paraId="71E3474D" w14:textId="77777777" w:rsidR="004903AA" w:rsidRPr="00053D28" w:rsidRDefault="004903AA" w:rsidP="00F72FFE">
            <w:pPr>
              <w:ind w:left="154"/>
              <w:rPr>
                <w:rFonts w:eastAsia="Calibri" w:cs="Times New Roman"/>
                <w:sz w:val="16"/>
              </w:rPr>
            </w:pPr>
            <w:r w:rsidRPr="00053D28">
              <w:rPr>
                <w:rFonts w:eastAsia="Calibri" w:cs="Times New Roman"/>
                <w:sz w:val="16"/>
              </w:rPr>
              <w:t>Ändring</w:t>
            </w:r>
          </w:p>
        </w:tc>
        <w:tc>
          <w:tcPr>
            <w:tcW w:w="2308" w:type="dxa"/>
            <w:tcBorders>
              <w:top w:val="single" w:sz="4" w:space="0" w:color="000000"/>
              <w:left w:val="single" w:sz="4" w:space="0" w:color="000000"/>
              <w:bottom w:val="single" w:sz="4" w:space="0" w:color="000000"/>
              <w:right w:val="single" w:sz="4" w:space="0" w:color="000000"/>
            </w:tcBorders>
            <w:vAlign w:val="center"/>
            <w:hideMark/>
          </w:tcPr>
          <w:p w14:paraId="373352EE" w14:textId="77777777" w:rsidR="004903AA" w:rsidRPr="00053D28" w:rsidRDefault="004903AA" w:rsidP="00F72FFE">
            <w:pPr>
              <w:ind w:left="237"/>
              <w:rPr>
                <w:rFonts w:eastAsia="Calibri" w:cs="Times New Roman"/>
                <w:sz w:val="16"/>
              </w:rPr>
            </w:pPr>
            <w:r w:rsidRPr="00053D28">
              <w:rPr>
                <w:rFonts w:eastAsia="Calibri" w:cs="Times New Roman"/>
                <w:sz w:val="16"/>
              </w:rPr>
              <w:t>Namn (fastställd av)</w:t>
            </w:r>
          </w:p>
        </w:tc>
      </w:tr>
      <w:tr w:rsidR="004903AA" w:rsidRPr="00053D28" w14:paraId="3D63A7EA" w14:textId="77777777" w:rsidTr="00F72FFE">
        <w:trPr>
          <w:trHeight w:val="468"/>
        </w:trPr>
        <w:tc>
          <w:tcPr>
            <w:tcW w:w="1077" w:type="dxa"/>
            <w:tcBorders>
              <w:top w:val="single" w:sz="4" w:space="0" w:color="000000"/>
              <w:left w:val="single" w:sz="4" w:space="0" w:color="000000"/>
              <w:bottom w:val="single" w:sz="4" w:space="0" w:color="000000"/>
              <w:right w:val="single" w:sz="4" w:space="0" w:color="000000"/>
            </w:tcBorders>
            <w:hideMark/>
          </w:tcPr>
          <w:p w14:paraId="145A1D5C" w14:textId="77777777" w:rsidR="004903AA" w:rsidRPr="00053D28" w:rsidRDefault="004903AA" w:rsidP="00F72FFE">
            <w:pPr>
              <w:rPr>
                <w:rFonts w:eastAsia="Calibri" w:cs="Times New Roman"/>
              </w:rPr>
            </w:pPr>
            <w:r w:rsidRPr="00053D28">
              <w:rPr>
                <w:rFonts w:eastAsia="Calibri" w:cs="Times New Roman"/>
              </w:rPr>
              <w:t>1.0</w:t>
            </w:r>
          </w:p>
        </w:tc>
        <w:tc>
          <w:tcPr>
            <w:tcW w:w="1613" w:type="dxa"/>
            <w:tcBorders>
              <w:top w:val="single" w:sz="4" w:space="0" w:color="000000"/>
              <w:left w:val="single" w:sz="4" w:space="0" w:color="000000"/>
              <w:bottom w:val="single" w:sz="4" w:space="0" w:color="000000"/>
              <w:right w:val="single" w:sz="4" w:space="0" w:color="000000"/>
            </w:tcBorders>
            <w:hideMark/>
          </w:tcPr>
          <w:p w14:paraId="60251149" w14:textId="77777777" w:rsidR="004903AA" w:rsidRPr="00053D28" w:rsidRDefault="004903AA" w:rsidP="00F72FFE">
            <w:pPr>
              <w:rPr>
                <w:rFonts w:eastAsia="Calibri" w:cs="Times New Roman"/>
              </w:rPr>
            </w:pPr>
            <w:r>
              <w:rPr>
                <w:rFonts w:eastAsia="Calibri" w:cs="Times New Roman"/>
              </w:rPr>
              <w:t>2016</w:t>
            </w:r>
            <w:r w:rsidRPr="00053D28">
              <w:rPr>
                <w:rFonts w:eastAsia="Calibri" w:cs="Times New Roman"/>
              </w:rPr>
              <w:t>-</w:t>
            </w:r>
            <w:r>
              <w:rPr>
                <w:rFonts w:eastAsia="Calibri" w:cs="Times New Roman"/>
              </w:rPr>
              <w:t>06</w:t>
            </w:r>
            <w:r w:rsidRPr="00053D28">
              <w:rPr>
                <w:rFonts w:eastAsia="Calibri" w:cs="Times New Roman"/>
              </w:rPr>
              <w:t>-</w:t>
            </w:r>
            <w:r>
              <w:rPr>
                <w:rFonts w:eastAsia="Calibri" w:cs="Times New Roman"/>
              </w:rPr>
              <w:t>01</w:t>
            </w:r>
          </w:p>
        </w:tc>
        <w:tc>
          <w:tcPr>
            <w:tcW w:w="4109" w:type="dxa"/>
            <w:tcBorders>
              <w:top w:val="single" w:sz="4" w:space="0" w:color="000000"/>
              <w:left w:val="single" w:sz="4" w:space="0" w:color="000000"/>
              <w:bottom w:val="single" w:sz="4" w:space="0" w:color="000000"/>
              <w:right w:val="single" w:sz="4" w:space="0" w:color="000000"/>
            </w:tcBorders>
            <w:hideMark/>
          </w:tcPr>
          <w:p w14:paraId="09150693" w14:textId="77777777" w:rsidR="004903AA" w:rsidRPr="00053D28" w:rsidRDefault="004903AA" w:rsidP="00F72FFE">
            <w:pPr>
              <w:ind w:left="181"/>
              <w:rPr>
                <w:rFonts w:eastAsia="Calibri" w:cs="Times New Roman"/>
              </w:rPr>
            </w:pPr>
            <w:r>
              <w:rPr>
                <w:rFonts w:eastAsia="Calibri" w:cs="Times New Roman"/>
              </w:rPr>
              <w:t>Nytt dokument</w:t>
            </w:r>
          </w:p>
        </w:tc>
        <w:tc>
          <w:tcPr>
            <w:tcW w:w="2308" w:type="dxa"/>
            <w:tcBorders>
              <w:top w:val="single" w:sz="4" w:space="0" w:color="000000"/>
              <w:left w:val="single" w:sz="4" w:space="0" w:color="000000"/>
              <w:bottom w:val="single" w:sz="4" w:space="0" w:color="000000"/>
              <w:right w:val="single" w:sz="4" w:space="0" w:color="000000"/>
            </w:tcBorders>
            <w:hideMark/>
          </w:tcPr>
          <w:p w14:paraId="06A9DBD8" w14:textId="77777777" w:rsidR="004903AA" w:rsidRPr="00053D28" w:rsidRDefault="004903AA" w:rsidP="00F72FFE">
            <w:pPr>
              <w:rPr>
                <w:rFonts w:eastAsia="Calibri" w:cs="Times New Roman"/>
              </w:rPr>
            </w:pPr>
            <w:r>
              <w:rPr>
                <w:rFonts w:eastAsia="Calibri" w:cs="Times New Roman"/>
              </w:rPr>
              <w:t>Stefan Engdahl, PL</w:t>
            </w:r>
          </w:p>
        </w:tc>
      </w:tr>
      <w:tr w:rsidR="004903AA" w:rsidRPr="00053D28" w14:paraId="006EDB38" w14:textId="77777777" w:rsidTr="00F72FFE">
        <w:trPr>
          <w:trHeight w:val="468"/>
        </w:trPr>
        <w:tc>
          <w:tcPr>
            <w:tcW w:w="1077" w:type="dxa"/>
            <w:tcBorders>
              <w:top w:val="single" w:sz="4" w:space="0" w:color="000000"/>
              <w:left w:val="single" w:sz="4" w:space="0" w:color="000000"/>
              <w:bottom w:val="single" w:sz="4" w:space="0" w:color="000000"/>
              <w:right w:val="single" w:sz="4" w:space="0" w:color="000000"/>
            </w:tcBorders>
          </w:tcPr>
          <w:p w14:paraId="332D898F" w14:textId="77777777" w:rsidR="004903AA" w:rsidRPr="00053D28" w:rsidRDefault="004903AA" w:rsidP="00F72FFE">
            <w:pPr>
              <w:rPr>
                <w:rFonts w:eastAsia="Calibri" w:cs="Times New Roman"/>
              </w:rPr>
            </w:pPr>
            <w:r>
              <w:rPr>
                <w:rFonts w:eastAsia="Calibri" w:cs="Times New Roman"/>
              </w:rPr>
              <w:t>2.0</w:t>
            </w:r>
          </w:p>
        </w:tc>
        <w:tc>
          <w:tcPr>
            <w:tcW w:w="1613" w:type="dxa"/>
            <w:tcBorders>
              <w:top w:val="single" w:sz="4" w:space="0" w:color="000000"/>
              <w:left w:val="single" w:sz="4" w:space="0" w:color="000000"/>
              <w:bottom w:val="single" w:sz="4" w:space="0" w:color="000000"/>
              <w:right w:val="single" w:sz="4" w:space="0" w:color="000000"/>
            </w:tcBorders>
          </w:tcPr>
          <w:p w14:paraId="75030CB6" w14:textId="77777777" w:rsidR="004903AA" w:rsidRDefault="004903AA" w:rsidP="00F72FFE">
            <w:pPr>
              <w:rPr>
                <w:rFonts w:eastAsia="Calibri" w:cs="Times New Roman"/>
              </w:rPr>
            </w:pPr>
            <w:r>
              <w:rPr>
                <w:rFonts w:eastAsia="Calibri" w:cs="Times New Roman"/>
              </w:rPr>
              <w:t>2021-06-01</w:t>
            </w:r>
          </w:p>
        </w:tc>
        <w:tc>
          <w:tcPr>
            <w:tcW w:w="4109" w:type="dxa"/>
            <w:tcBorders>
              <w:top w:val="single" w:sz="4" w:space="0" w:color="000000"/>
              <w:left w:val="single" w:sz="4" w:space="0" w:color="000000"/>
              <w:bottom w:val="single" w:sz="4" w:space="0" w:color="000000"/>
              <w:right w:val="single" w:sz="4" w:space="0" w:color="000000"/>
            </w:tcBorders>
          </w:tcPr>
          <w:p w14:paraId="110B9330" w14:textId="77777777" w:rsidR="004903AA" w:rsidRDefault="004903AA" w:rsidP="00F72FFE">
            <w:pPr>
              <w:ind w:left="181"/>
              <w:rPr>
                <w:rFonts w:eastAsia="Calibri" w:cs="Times New Roman"/>
              </w:rPr>
            </w:pPr>
            <w:r>
              <w:rPr>
                <w:rFonts w:eastAsia="Calibri" w:cs="Times New Roman"/>
              </w:rPr>
              <w:t xml:space="preserve">Processbaserad struktur, </w:t>
            </w:r>
            <w:proofErr w:type="gramStart"/>
            <w:r>
              <w:rPr>
                <w:rFonts w:eastAsia="Calibri" w:cs="Times New Roman"/>
              </w:rPr>
              <w:t>gränssnitt arbetsmiljö</w:t>
            </w:r>
            <w:proofErr w:type="gramEnd"/>
            <w:r>
              <w:rPr>
                <w:rFonts w:eastAsia="Calibri" w:cs="Times New Roman"/>
              </w:rPr>
              <w:t>, elsäkerhet och trafiksäkerhet, förstärkt stöd för SoS-planering och ändrad målgrupp för dokumentet</w:t>
            </w:r>
          </w:p>
        </w:tc>
        <w:tc>
          <w:tcPr>
            <w:tcW w:w="2308" w:type="dxa"/>
            <w:tcBorders>
              <w:top w:val="single" w:sz="4" w:space="0" w:color="000000"/>
              <w:left w:val="single" w:sz="4" w:space="0" w:color="000000"/>
              <w:bottom w:val="single" w:sz="4" w:space="0" w:color="000000"/>
              <w:right w:val="single" w:sz="4" w:space="0" w:color="000000"/>
            </w:tcBorders>
          </w:tcPr>
          <w:p w14:paraId="041A4FAA" w14:textId="77777777" w:rsidR="004903AA" w:rsidRDefault="004903AA" w:rsidP="00F72FFE">
            <w:pPr>
              <w:rPr>
                <w:rFonts w:eastAsia="Calibri" w:cs="Times New Roman"/>
              </w:rPr>
            </w:pPr>
            <w:r>
              <w:rPr>
                <w:rFonts w:eastAsia="Calibri" w:cs="Times New Roman"/>
              </w:rPr>
              <w:t>Tobias Lindberg, PLkvtj</w:t>
            </w:r>
          </w:p>
        </w:tc>
      </w:tr>
      <w:tr w:rsidR="004903AA" w:rsidRPr="00053D28" w14:paraId="4AC76317" w14:textId="77777777" w:rsidTr="00F72FFE">
        <w:trPr>
          <w:trHeight w:val="468"/>
        </w:trPr>
        <w:tc>
          <w:tcPr>
            <w:tcW w:w="1077" w:type="dxa"/>
            <w:tcBorders>
              <w:top w:val="single" w:sz="4" w:space="0" w:color="000000"/>
              <w:left w:val="single" w:sz="4" w:space="0" w:color="000000"/>
              <w:bottom w:val="single" w:sz="4" w:space="0" w:color="000000"/>
              <w:right w:val="single" w:sz="4" w:space="0" w:color="000000"/>
            </w:tcBorders>
          </w:tcPr>
          <w:p w14:paraId="37DC9822" w14:textId="77777777" w:rsidR="004903AA" w:rsidRDefault="004903AA" w:rsidP="00F72FFE">
            <w:pPr>
              <w:rPr>
                <w:rFonts w:eastAsia="Calibri" w:cs="Times New Roman"/>
              </w:rPr>
            </w:pPr>
            <w:r>
              <w:rPr>
                <w:rFonts w:eastAsia="Calibri" w:cs="Times New Roman"/>
              </w:rPr>
              <w:t>3.0</w:t>
            </w:r>
          </w:p>
        </w:tc>
        <w:tc>
          <w:tcPr>
            <w:tcW w:w="1613" w:type="dxa"/>
            <w:tcBorders>
              <w:top w:val="single" w:sz="4" w:space="0" w:color="000000"/>
              <w:left w:val="single" w:sz="4" w:space="0" w:color="000000"/>
              <w:bottom w:val="single" w:sz="4" w:space="0" w:color="000000"/>
              <w:right w:val="single" w:sz="4" w:space="0" w:color="000000"/>
            </w:tcBorders>
          </w:tcPr>
          <w:p w14:paraId="24C53150" w14:textId="77777777" w:rsidR="004903AA" w:rsidRDefault="004903AA" w:rsidP="00F72FFE">
            <w:pPr>
              <w:rPr>
                <w:rFonts w:eastAsia="Calibri" w:cs="Times New Roman"/>
              </w:rPr>
            </w:pPr>
            <w:r>
              <w:rPr>
                <w:rFonts w:eastAsia="Calibri" w:cs="Times New Roman"/>
              </w:rPr>
              <w:t>2022-06-01</w:t>
            </w:r>
          </w:p>
        </w:tc>
        <w:tc>
          <w:tcPr>
            <w:tcW w:w="4109" w:type="dxa"/>
            <w:tcBorders>
              <w:top w:val="single" w:sz="4" w:space="0" w:color="000000"/>
              <w:left w:val="single" w:sz="4" w:space="0" w:color="000000"/>
              <w:bottom w:val="single" w:sz="4" w:space="0" w:color="000000"/>
              <w:right w:val="single" w:sz="4" w:space="0" w:color="000000"/>
            </w:tcBorders>
          </w:tcPr>
          <w:p w14:paraId="3C018AA7" w14:textId="77777777" w:rsidR="004903AA" w:rsidRDefault="004903AA" w:rsidP="00F72FFE">
            <w:pPr>
              <w:ind w:left="181"/>
              <w:rPr>
                <w:rFonts w:eastAsia="Calibri" w:cs="Times New Roman"/>
              </w:rPr>
            </w:pPr>
            <w:r w:rsidRPr="00431BC1">
              <w:rPr>
                <w:rFonts w:eastAsia="Calibri" w:cs="Times New Roman"/>
              </w:rPr>
              <w:t>Tågvarning, kompletterande och förtydligande texter</w:t>
            </w:r>
          </w:p>
        </w:tc>
        <w:tc>
          <w:tcPr>
            <w:tcW w:w="2308" w:type="dxa"/>
            <w:tcBorders>
              <w:top w:val="single" w:sz="4" w:space="0" w:color="000000"/>
              <w:left w:val="single" w:sz="4" w:space="0" w:color="000000"/>
              <w:bottom w:val="single" w:sz="4" w:space="0" w:color="000000"/>
              <w:right w:val="single" w:sz="4" w:space="0" w:color="000000"/>
            </w:tcBorders>
          </w:tcPr>
          <w:p w14:paraId="2230F22D" w14:textId="77777777" w:rsidR="004903AA" w:rsidRDefault="004903AA" w:rsidP="00F72FFE">
            <w:pPr>
              <w:rPr>
                <w:rFonts w:eastAsia="Calibri" w:cs="Times New Roman"/>
              </w:rPr>
            </w:pPr>
            <w:r>
              <w:rPr>
                <w:rFonts w:eastAsia="Calibri" w:cs="Times New Roman"/>
              </w:rPr>
              <w:t>Tobias Lindberg, PLkvtj</w:t>
            </w:r>
          </w:p>
        </w:tc>
      </w:tr>
      <w:tr w:rsidR="004903AA" w:rsidRPr="00053D28" w14:paraId="6A844544" w14:textId="77777777" w:rsidTr="00F72FFE">
        <w:trPr>
          <w:trHeight w:val="468"/>
        </w:trPr>
        <w:tc>
          <w:tcPr>
            <w:tcW w:w="1077" w:type="dxa"/>
            <w:tcBorders>
              <w:top w:val="single" w:sz="4" w:space="0" w:color="000000"/>
              <w:left w:val="single" w:sz="4" w:space="0" w:color="000000"/>
              <w:bottom w:val="single" w:sz="4" w:space="0" w:color="000000"/>
              <w:right w:val="single" w:sz="4" w:space="0" w:color="000000"/>
            </w:tcBorders>
          </w:tcPr>
          <w:p w14:paraId="5E3152C7" w14:textId="77777777" w:rsidR="004903AA" w:rsidRDefault="004903AA" w:rsidP="00F72FFE">
            <w:pPr>
              <w:rPr>
                <w:rFonts w:eastAsia="Calibri" w:cs="Times New Roman"/>
              </w:rPr>
            </w:pPr>
            <w:r>
              <w:rPr>
                <w:rFonts w:eastAsia="Calibri" w:cs="Times New Roman"/>
              </w:rPr>
              <w:t>4.0</w:t>
            </w:r>
          </w:p>
        </w:tc>
        <w:tc>
          <w:tcPr>
            <w:tcW w:w="1613" w:type="dxa"/>
            <w:tcBorders>
              <w:top w:val="single" w:sz="4" w:space="0" w:color="000000"/>
              <w:left w:val="single" w:sz="4" w:space="0" w:color="000000"/>
              <w:bottom w:val="single" w:sz="4" w:space="0" w:color="000000"/>
              <w:right w:val="single" w:sz="4" w:space="0" w:color="000000"/>
            </w:tcBorders>
          </w:tcPr>
          <w:p w14:paraId="25418BF0" w14:textId="77777777" w:rsidR="004903AA" w:rsidRDefault="004903AA" w:rsidP="00F72FFE">
            <w:pPr>
              <w:rPr>
                <w:rFonts w:eastAsia="Calibri" w:cs="Times New Roman"/>
              </w:rPr>
            </w:pPr>
            <w:r>
              <w:rPr>
                <w:rFonts w:eastAsia="Calibri" w:cs="Times New Roman"/>
              </w:rPr>
              <w:t>2023-06-01</w:t>
            </w:r>
          </w:p>
        </w:tc>
        <w:tc>
          <w:tcPr>
            <w:tcW w:w="4109" w:type="dxa"/>
            <w:tcBorders>
              <w:top w:val="single" w:sz="4" w:space="0" w:color="000000"/>
              <w:left w:val="single" w:sz="4" w:space="0" w:color="000000"/>
              <w:bottom w:val="single" w:sz="4" w:space="0" w:color="000000"/>
              <w:right w:val="single" w:sz="4" w:space="0" w:color="000000"/>
            </w:tcBorders>
          </w:tcPr>
          <w:p w14:paraId="5EA24263" w14:textId="77777777" w:rsidR="004903AA" w:rsidRPr="00431BC1" w:rsidRDefault="004903AA" w:rsidP="00F72FFE">
            <w:pPr>
              <w:ind w:left="181"/>
              <w:rPr>
                <w:rFonts w:eastAsia="Calibri" w:cs="Times New Roman"/>
              </w:rPr>
            </w:pPr>
            <w:r w:rsidRPr="005630B4">
              <w:rPr>
                <w:rFonts w:eastAsia="Calibri" w:cs="Times New Roman"/>
              </w:rPr>
              <w:t xml:space="preserve">Möjligheten att använda SoS-planering vid upprepade tillfällen utökas genom att sätta funktionella krav på arbeten i stället för vilka arbeten som är aktuella. </w:t>
            </w:r>
            <w:r>
              <w:rPr>
                <w:rFonts w:eastAsia="Calibri" w:cs="Times New Roman"/>
              </w:rPr>
              <w:t xml:space="preserve">Säkerhetszonen får </w:t>
            </w:r>
            <w:r w:rsidRPr="005630B4">
              <w:rPr>
                <w:rFonts w:eastAsia="Calibri" w:cs="Times New Roman"/>
                <w:i/>
              </w:rPr>
              <w:t>ett</w:t>
            </w:r>
            <w:r>
              <w:rPr>
                <w:rFonts w:eastAsia="Calibri" w:cs="Times New Roman"/>
              </w:rPr>
              <w:t xml:space="preserve"> mått. Förtydliganden och kompletteringar.</w:t>
            </w:r>
          </w:p>
        </w:tc>
        <w:tc>
          <w:tcPr>
            <w:tcW w:w="2308" w:type="dxa"/>
            <w:tcBorders>
              <w:top w:val="single" w:sz="4" w:space="0" w:color="000000"/>
              <w:left w:val="single" w:sz="4" w:space="0" w:color="000000"/>
              <w:bottom w:val="single" w:sz="4" w:space="0" w:color="000000"/>
              <w:right w:val="single" w:sz="4" w:space="0" w:color="000000"/>
            </w:tcBorders>
          </w:tcPr>
          <w:p w14:paraId="11D9C5C1" w14:textId="77777777" w:rsidR="004903AA" w:rsidRDefault="004903AA" w:rsidP="00F72FFE">
            <w:pPr>
              <w:rPr>
                <w:rFonts w:eastAsia="Calibri" w:cs="Times New Roman"/>
              </w:rPr>
            </w:pPr>
            <w:r>
              <w:rPr>
                <w:rFonts w:eastAsia="Calibri" w:cs="Times New Roman"/>
              </w:rPr>
              <w:t>Tobias Lindberg, PLkvtj</w:t>
            </w:r>
          </w:p>
        </w:tc>
      </w:tr>
      <w:tr w:rsidR="004903AA" w:rsidRPr="00053D28" w14:paraId="4FD0E8CF" w14:textId="77777777" w:rsidTr="00F72FFE">
        <w:trPr>
          <w:trHeight w:val="468"/>
        </w:trPr>
        <w:tc>
          <w:tcPr>
            <w:tcW w:w="1077" w:type="dxa"/>
            <w:tcBorders>
              <w:top w:val="single" w:sz="4" w:space="0" w:color="000000"/>
              <w:left w:val="single" w:sz="4" w:space="0" w:color="000000"/>
              <w:bottom w:val="single" w:sz="4" w:space="0" w:color="000000"/>
              <w:right w:val="single" w:sz="4" w:space="0" w:color="000000"/>
            </w:tcBorders>
          </w:tcPr>
          <w:p w14:paraId="6F623ED5" w14:textId="77777777" w:rsidR="004903AA" w:rsidRDefault="004903AA" w:rsidP="00F72FFE">
            <w:pPr>
              <w:rPr>
                <w:rFonts w:eastAsia="Calibri" w:cs="Times New Roman"/>
              </w:rPr>
            </w:pPr>
            <w:r>
              <w:rPr>
                <w:rFonts w:eastAsia="Calibri" w:cs="Times New Roman"/>
              </w:rPr>
              <w:t>5.0</w:t>
            </w:r>
          </w:p>
        </w:tc>
        <w:tc>
          <w:tcPr>
            <w:tcW w:w="1613" w:type="dxa"/>
            <w:tcBorders>
              <w:top w:val="single" w:sz="4" w:space="0" w:color="000000"/>
              <w:left w:val="single" w:sz="4" w:space="0" w:color="000000"/>
              <w:bottom w:val="single" w:sz="4" w:space="0" w:color="000000"/>
              <w:right w:val="single" w:sz="4" w:space="0" w:color="000000"/>
            </w:tcBorders>
          </w:tcPr>
          <w:p w14:paraId="27115842" w14:textId="77777777" w:rsidR="004903AA" w:rsidRDefault="004903AA" w:rsidP="00F72FFE">
            <w:pPr>
              <w:rPr>
                <w:rFonts w:eastAsia="Calibri" w:cs="Times New Roman"/>
              </w:rPr>
            </w:pPr>
            <w:r>
              <w:rPr>
                <w:rFonts w:eastAsia="Calibri" w:cs="Times New Roman"/>
              </w:rPr>
              <w:t>2024-06-01</w:t>
            </w:r>
          </w:p>
        </w:tc>
        <w:tc>
          <w:tcPr>
            <w:tcW w:w="4109" w:type="dxa"/>
            <w:tcBorders>
              <w:top w:val="single" w:sz="4" w:space="0" w:color="000000"/>
              <w:left w:val="single" w:sz="4" w:space="0" w:color="000000"/>
              <w:bottom w:val="single" w:sz="4" w:space="0" w:color="000000"/>
              <w:right w:val="single" w:sz="4" w:space="0" w:color="000000"/>
            </w:tcBorders>
          </w:tcPr>
          <w:p w14:paraId="5F739E96" w14:textId="77777777" w:rsidR="004903AA" w:rsidRDefault="004903AA" w:rsidP="00F72FFE">
            <w:pPr>
              <w:ind w:left="181"/>
              <w:rPr>
                <w:rFonts w:eastAsia="Calibri" w:cs="Times New Roman"/>
              </w:rPr>
            </w:pPr>
            <w:r w:rsidRPr="00F24D27">
              <w:rPr>
                <w:rFonts w:eastAsia="Calibri" w:cs="Times New Roman"/>
              </w:rPr>
              <w:t xml:space="preserve">Ny </w:t>
            </w:r>
            <w:proofErr w:type="spellStart"/>
            <w:r w:rsidRPr="00F24D27">
              <w:rPr>
                <w:rFonts w:eastAsia="Calibri" w:cs="Times New Roman"/>
              </w:rPr>
              <w:t>punktsats</w:t>
            </w:r>
            <w:proofErr w:type="spellEnd"/>
            <w:r w:rsidRPr="00F24D27">
              <w:rPr>
                <w:rFonts w:eastAsia="Calibri" w:cs="Times New Roman"/>
              </w:rPr>
              <w:t xml:space="preserve"> som anger när A-skydd krävs på intilliggande spår vid etablering/</w:t>
            </w:r>
            <w:proofErr w:type="spellStart"/>
            <w:r w:rsidRPr="00F24D27">
              <w:rPr>
                <w:rFonts w:eastAsia="Calibri" w:cs="Times New Roman"/>
              </w:rPr>
              <w:t>avetablering</w:t>
            </w:r>
            <w:proofErr w:type="spellEnd"/>
            <w:r w:rsidRPr="00F24D27">
              <w:rPr>
                <w:rFonts w:eastAsia="Calibri" w:cs="Times New Roman"/>
              </w:rPr>
              <w:t xml:space="preserve"> då spåravståndet är 6 meter eller mer.</w:t>
            </w:r>
            <w:r>
              <w:rPr>
                <w:rFonts w:eastAsia="Calibri" w:cs="Times New Roman"/>
              </w:rPr>
              <w:t xml:space="preserve"> </w:t>
            </w:r>
          </w:p>
          <w:p w14:paraId="7197CCB0" w14:textId="77777777" w:rsidR="004903AA" w:rsidRDefault="004903AA" w:rsidP="00F72FFE">
            <w:pPr>
              <w:ind w:left="181"/>
              <w:rPr>
                <w:rFonts w:eastAsia="Calibri" w:cs="Times New Roman"/>
              </w:rPr>
            </w:pPr>
            <w:r w:rsidRPr="00F24D27">
              <w:rPr>
                <w:rFonts w:eastAsia="Calibri" w:cs="Times New Roman"/>
              </w:rPr>
              <w:t xml:space="preserve">Begreppet angiven hastighet </w:t>
            </w:r>
            <w:r>
              <w:rPr>
                <w:rFonts w:eastAsia="Calibri" w:cs="Times New Roman"/>
              </w:rPr>
              <w:t>införs</w:t>
            </w:r>
            <w:r w:rsidRPr="00F24D27">
              <w:rPr>
                <w:rFonts w:eastAsia="Calibri" w:cs="Times New Roman"/>
              </w:rPr>
              <w:t xml:space="preserve"> </w:t>
            </w:r>
            <w:r>
              <w:rPr>
                <w:rFonts w:eastAsia="Calibri" w:cs="Times New Roman"/>
              </w:rPr>
              <w:t xml:space="preserve">vid beräkning av siktsträckor för </w:t>
            </w:r>
            <w:r w:rsidRPr="00F24D27">
              <w:rPr>
                <w:rFonts w:eastAsia="Calibri" w:cs="Times New Roman"/>
              </w:rPr>
              <w:t>tågvarning</w:t>
            </w:r>
            <w:r>
              <w:rPr>
                <w:rFonts w:eastAsia="Calibri" w:cs="Times New Roman"/>
              </w:rPr>
              <w:t>.</w:t>
            </w:r>
          </w:p>
          <w:p w14:paraId="679460DD" w14:textId="77777777" w:rsidR="004903AA" w:rsidRPr="005630B4" w:rsidRDefault="004903AA" w:rsidP="00F72FFE">
            <w:pPr>
              <w:ind w:left="181"/>
              <w:rPr>
                <w:rFonts w:eastAsia="Calibri" w:cs="Times New Roman"/>
              </w:rPr>
            </w:pPr>
            <w:r>
              <w:rPr>
                <w:rFonts w:eastAsia="Calibri" w:cs="Times New Roman"/>
              </w:rPr>
              <w:t>Förtydligande avseende att SoS-planeringen ska medföras på arbetsplatsen och att namn på de som signerat den ska framgå.</w:t>
            </w:r>
          </w:p>
        </w:tc>
        <w:tc>
          <w:tcPr>
            <w:tcW w:w="2308" w:type="dxa"/>
            <w:tcBorders>
              <w:top w:val="single" w:sz="4" w:space="0" w:color="000000"/>
              <w:left w:val="single" w:sz="4" w:space="0" w:color="000000"/>
              <w:bottom w:val="single" w:sz="4" w:space="0" w:color="000000"/>
              <w:right w:val="single" w:sz="4" w:space="0" w:color="000000"/>
            </w:tcBorders>
          </w:tcPr>
          <w:p w14:paraId="4254F1E6" w14:textId="77777777" w:rsidR="004903AA" w:rsidRDefault="004903AA" w:rsidP="00F72FFE">
            <w:pPr>
              <w:rPr>
                <w:rFonts w:eastAsia="Calibri" w:cs="Times New Roman"/>
              </w:rPr>
            </w:pPr>
            <w:r>
              <w:rPr>
                <w:rFonts w:eastAsia="Calibri" w:cs="Times New Roman"/>
              </w:rPr>
              <w:t>Tobias Lindberg, PLkvtj</w:t>
            </w:r>
          </w:p>
        </w:tc>
      </w:tr>
      <w:tr w:rsidR="004903AA" w:rsidRPr="00053D28" w14:paraId="423B3860" w14:textId="77777777" w:rsidTr="00F72FFE">
        <w:trPr>
          <w:trHeight w:val="468"/>
        </w:trPr>
        <w:tc>
          <w:tcPr>
            <w:tcW w:w="1077" w:type="dxa"/>
            <w:tcBorders>
              <w:top w:val="single" w:sz="4" w:space="0" w:color="000000"/>
              <w:left w:val="single" w:sz="4" w:space="0" w:color="000000"/>
              <w:bottom w:val="single" w:sz="4" w:space="0" w:color="000000"/>
              <w:right w:val="single" w:sz="4" w:space="0" w:color="000000"/>
            </w:tcBorders>
          </w:tcPr>
          <w:p w14:paraId="1C802864" w14:textId="77777777" w:rsidR="004903AA" w:rsidRDefault="004903AA" w:rsidP="00F72FFE">
            <w:pPr>
              <w:rPr>
                <w:rFonts w:eastAsia="Calibri" w:cs="Times New Roman"/>
              </w:rPr>
            </w:pPr>
            <w:r>
              <w:rPr>
                <w:rFonts w:eastAsia="Calibri" w:cs="Times New Roman"/>
              </w:rPr>
              <w:t>6.0</w:t>
            </w:r>
          </w:p>
        </w:tc>
        <w:tc>
          <w:tcPr>
            <w:tcW w:w="1613" w:type="dxa"/>
            <w:tcBorders>
              <w:top w:val="single" w:sz="4" w:space="0" w:color="000000"/>
              <w:left w:val="single" w:sz="4" w:space="0" w:color="000000"/>
              <w:bottom w:val="single" w:sz="4" w:space="0" w:color="000000"/>
              <w:right w:val="single" w:sz="4" w:space="0" w:color="000000"/>
            </w:tcBorders>
          </w:tcPr>
          <w:p w14:paraId="7B9A39F9" w14:textId="77777777" w:rsidR="004903AA" w:rsidRDefault="004903AA" w:rsidP="00F72FFE">
            <w:pPr>
              <w:rPr>
                <w:rFonts w:eastAsia="Calibri" w:cs="Times New Roman"/>
              </w:rPr>
            </w:pPr>
            <w:r>
              <w:rPr>
                <w:rFonts w:eastAsia="Calibri" w:cs="Times New Roman"/>
              </w:rPr>
              <w:t>2025-06-01</w:t>
            </w:r>
          </w:p>
        </w:tc>
        <w:tc>
          <w:tcPr>
            <w:tcW w:w="4109" w:type="dxa"/>
            <w:tcBorders>
              <w:top w:val="single" w:sz="4" w:space="0" w:color="000000"/>
              <w:left w:val="single" w:sz="4" w:space="0" w:color="000000"/>
              <w:bottom w:val="single" w:sz="4" w:space="0" w:color="000000"/>
              <w:right w:val="single" w:sz="4" w:space="0" w:color="000000"/>
            </w:tcBorders>
          </w:tcPr>
          <w:p w14:paraId="66AF07C1" w14:textId="77777777" w:rsidR="004903AA" w:rsidRPr="00F24D27" w:rsidRDefault="004903AA" w:rsidP="00F72FFE">
            <w:pPr>
              <w:ind w:left="181"/>
              <w:rPr>
                <w:rFonts w:eastAsia="Calibri" w:cs="Times New Roman"/>
              </w:rPr>
            </w:pPr>
            <w:r w:rsidRPr="005D53D9">
              <w:rPr>
                <w:rFonts w:eastAsia="Calibri" w:cs="Times New Roman"/>
              </w:rPr>
              <w:t>Förtydligande avseende tågvarnarkedja</w:t>
            </w:r>
            <w:r>
              <w:rPr>
                <w:rFonts w:eastAsia="Calibri" w:cs="Times New Roman"/>
              </w:rPr>
              <w:t>,</w:t>
            </w:r>
            <w:r w:rsidRPr="005D53D9">
              <w:rPr>
                <w:rFonts w:eastAsia="Calibri" w:cs="Times New Roman"/>
              </w:rPr>
              <w:t xml:space="preserve"> SoS-planering som kan användas vid upprepade tillfällen</w:t>
            </w:r>
            <w:r>
              <w:rPr>
                <w:rFonts w:eastAsia="Calibri" w:cs="Times New Roman"/>
              </w:rPr>
              <w:t xml:space="preserve">, </w:t>
            </w:r>
            <w:r w:rsidRPr="005D53D9">
              <w:rPr>
                <w:rFonts w:eastAsia="Calibri" w:cs="Times New Roman"/>
              </w:rPr>
              <w:t>användandet av T</w:t>
            </w:r>
            <w:r>
              <w:rPr>
                <w:rFonts w:eastAsia="Calibri" w:cs="Times New Roman"/>
              </w:rPr>
              <w:t>MALL</w:t>
            </w:r>
            <w:r w:rsidRPr="005D53D9">
              <w:rPr>
                <w:rFonts w:eastAsia="Calibri" w:cs="Times New Roman"/>
              </w:rPr>
              <w:t xml:space="preserve"> 0482</w:t>
            </w:r>
            <w:r>
              <w:rPr>
                <w:rFonts w:eastAsia="Calibri" w:cs="Times New Roman"/>
              </w:rPr>
              <w:t xml:space="preserve"> samt s</w:t>
            </w:r>
            <w:r w:rsidRPr="005D53D9">
              <w:rPr>
                <w:rFonts w:eastAsia="Calibri" w:cs="Times New Roman"/>
              </w:rPr>
              <w:t>amordning av arbetsmiljö</w:t>
            </w:r>
            <w:r>
              <w:rPr>
                <w:rFonts w:eastAsia="Calibri" w:cs="Times New Roman"/>
              </w:rPr>
              <w:t xml:space="preserve"> i kapitel 5.2. </w:t>
            </w:r>
            <w:r w:rsidRPr="005D53D9">
              <w:rPr>
                <w:rFonts w:eastAsia="Calibri" w:cs="Times New Roman"/>
              </w:rPr>
              <w:t>Infört hantering genom av TRV godkänd rutin vid arbete under järnvägsbroar</w:t>
            </w:r>
            <w:r>
              <w:rPr>
                <w:rFonts w:eastAsia="Calibri" w:cs="Times New Roman"/>
              </w:rPr>
              <w:t>.</w:t>
            </w:r>
          </w:p>
        </w:tc>
        <w:tc>
          <w:tcPr>
            <w:tcW w:w="2308" w:type="dxa"/>
            <w:tcBorders>
              <w:top w:val="single" w:sz="4" w:space="0" w:color="000000"/>
              <w:left w:val="single" w:sz="4" w:space="0" w:color="000000"/>
              <w:bottom w:val="single" w:sz="4" w:space="0" w:color="000000"/>
              <w:right w:val="single" w:sz="4" w:space="0" w:color="000000"/>
            </w:tcBorders>
          </w:tcPr>
          <w:p w14:paraId="63C97285" w14:textId="77777777" w:rsidR="004903AA" w:rsidRDefault="004903AA" w:rsidP="00F72FFE">
            <w:pPr>
              <w:rPr>
                <w:rFonts w:eastAsia="Calibri" w:cs="Times New Roman"/>
              </w:rPr>
            </w:pPr>
            <w:r>
              <w:rPr>
                <w:rFonts w:eastAsia="Calibri" w:cs="Times New Roman"/>
              </w:rPr>
              <w:t>Joakim Pontén, PLkvtj</w:t>
            </w:r>
          </w:p>
        </w:tc>
      </w:tr>
      <w:tr w:rsidR="00900FD3" w:rsidRPr="00053D28" w14:paraId="425E0BD8" w14:textId="77777777" w:rsidTr="00F72FFE">
        <w:trPr>
          <w:trHeight w:val="468"/>
        </w:trPr>
        <w:tc>
          <w:tcPr>
            <w:tcW w:w="1077" w:type="dxa"/>
            <w:tcBorders>
              <w:top w:val="single" w:sz="4" w:space="0" w:color="000000"/>
              <w:left w:val="single" w:sz="4" w:space="0" w:color="000000"/>
              <w:bottom w:val="single" w:sz="4" w:space="0" w:color="000000"/>
              <w:right w:val="single" w:sz="4" w:space="0" w:color="000000"/>
            </w:tcBorders>
          </w:tcPr>
          <w:p w14:paraId="0B2AFCFD" w14:textId="6CB1BDD0" w:rsidR="00900FD3" w:rsidRDefault="00900FD3" w:rsidP="00F72FFE">
            <w:pPr>
              <w:rPr>
                <w:rFonts w:eastAsia="Calibri" w:cs="Times New Roman"/>
              </w:rPr>
            </w:pPr>
            <w:r>
              <w:rPr>
                <w:rFonts w:eastAsia="Calibri" w:cs="Times New Roman"/>
              </w:rPr>
              <w:t>7.0</w:t>
            </w:r>
          </w:p>
        </w:tc>
        <w:tc>
          <w:tcPr>
            <w:tcW w:w="1613" w:type="dxa"/>
            <w:tcBorders>
              <w:top w:val="single" w:sz="4" w:space="0" w:color="000000"/>
              <w:left w:val="single" w:sz="4" w:space="0" w:color="000000"/>
              <w:bottom w:val="single" w:sz="4" w:space="0" w:color="000000"/>
              <w:right w:val="single" w:sz="4" w:space="0" w:color="000000"/>
            </w:tcBorders>
          </w:tcPr>
          <w:p w14:paraId="0B3826EB" w14:textId="07B74D7E" w:rsidR="00900FD3" w:rsidRDefault="00900FD3" w:rsidP="00F72FFE">
            <w:pPr>
              <w:rPr>
                <w:rFonts w:eastAsia="Calibri" w:cs="Times New Roman"/>
              </w:rPr>
            </w:pPr>
            <w:r>
              <w:rPr>
                <w:rFonts w:eastAsia="Calibri" w:cs="Times New Roman"/>
              </w:rPr>
              <w:t>2027-06-01</w:t>
            </w:r>
          </w:p>
        </w:tc>
        <w:tc>
          <w:tcPr>
            <w:tcW w:w="4109" w:type="dxa"/>
            <w:tcBorders>
              <w:top w:val="single" w:sz="4" w:space="0" w:color="000000"/>
              <w:left w:val="single" w:sz="4" w:space="0" w:color="000000"/>
              <w:bottom w:val="single" w:sz="4" w:space="0" w:color="000000"/>
              <w:right w:val="single" w:sz="4" w:space="0" w:color="000000"/>
            </w:tcBorders>
          </w:tcPr>
          <w:p w14:paraId="0439B0E9" w14:textId="2C5C997E" w:rsidR="00900FD3" w:rsidRPr="005D53D9" w:rsidRDefault="00900FD3" w:rsidP="00F72FFE">
            <w:pPr>
              <w:ind w:left="181"/>
              <w:rPr>
                <w:rFonts w:eastAsia="Calibri" w:cs="Times New Roman"/>
              </w:rPr>
            </w:pPr>
            <w:r w:rsidRPr="00900FD3">
              <w:rPr>
                <w:rFonts w:eastAsia="Calibri" w:cs="Times New Roman"/>
              </w:rPr>
              <w:t>Förändringarna består av anpassning och vidareutveckling av de tillfälliga ändringar som beslutats (TRV 2025/</w:t>
            </w:r>
            <w:proofErr w:type="gramStart"/>
            <w:r w:rsidRPr="00900FD3">
              <w:rPr>
                <w:rFonts w:eastAsia="Calibri" w:cs="Times New Roman"/>
              </w:rPr>
              <w:t>53723</w:t>
            </w:r>
            <w:proofErr w:type="gramEnd"/>
            <w:r w:rsidRPr="00900FD3">
              <w:rPr>
                <w:rFonts w:eastAsia="Calibri" w:cs="Times New Roman"/>
              </w:rPr>
              <w:t>) i samband med tillsynsärende. Förändrade förutsättningar för tågvarning.</w:t>
            </w:r>
          </w:p>
        </w:tc>
        <w:tc>
          <w:tcPr>
            <w:tcW w:w="2308" w:type="dxa"/>
            <w:tcBorders>
              <w:top w:val="single" w:sz="4" w:space="0" w:color="000000"/>
              <w:left w:val="single" w:sz="4" w:space="0" w:color="000000"/>
              <w:bottom w:val="single" w:sz="4" w:space="0" w:color="000000"/>
              <w:right w:val="single" w:sz="4" w:space="0" w:color="000000"/>
            </w:tcBorders>
          </w:tcPr>
          <w:p w14:paraId="34447C37" w14:textId="64CE30D7" w:rsidR="00900FD3" w:rsidRDefault="00900FD3" w:rsidP="00F72FFE">
            <w:pPr>
              <w:rPr>
                <w:rFonts w:eastAsia="Calibri" w:cs="Times New Roman"/>
              </w:rPr>
            </w:pPr>
            <w:r>
              <w:rPr>
                <w:rFonts w:eastAsia="Calibri" w:cs="Times New Roman"/>
              </w:rPr>
              <w:t>Marie Fridolin PLjt</w:t>
            </w:r>
          </w:p>
        </w:tc>
      </w:tr>
    </w:tbl>
    <w:p w14:paraId="74EE8F77" w14:textId="77777777" w:rsidR="004903AA" w:rsidRPr="00485665" w:rsidRDefault="004903AA" w:rsidP="004903AA">
      <w:pPr>
        <w:ind w:right="-57"/>
      </w:pPr>
    </w:p>
    <w:p w14:paraId="7F02CB34" w14:textId="77777777" w:rsidR="004903AA" w:rsidRPr="005318A4" w:rsidRDefault="004903AA" w:rsidP="004903AA">
      <w:pPr>
        <w:tabs>
          <w:tab w:val="left" w:pos="3420"/>
        </w:tabs>
        <w:ind w:right="1359"/>
      </w:pPr>
    </w:p>
    <w:p w14:paraId="293A7736" w14:textId="77777777" w:rsidR="004903AA" w:rsidRPr="009F3748" w:rsidRDefault="004903AA" w:rsidP="004903AA">
      <w:pPr>
        <w:pStyle w:val="TRVbrdtext"/>
        <w:rPr>
          <w:rFonts w:ascii="Arial" w:hAnsi="Arial" w:cs="Arial"/>
          <w:b/>
          <w:bCs/>
          <w:sz w:val="36"/>
          <w:szCs w:val="36"/>
        </w:rPr>
      </w:pPr>
    </w:p>
    <w:p w14:paraId="42FC2D0E" w14:textId="77777777" w:rsidR="004903AA" w:rsidRPr="009F3748" w:rsidRDefault="004903AA" w:rsidP="004903AA">
      <w:pPr>
        <w:pStyle w:val="TRVbrdtext"/>
        <w:rPr>
          <w:rFonts w:ascii="Arial" w:hAnsi="Arial" w:cs="Arial"/>
          <w:b/>
          <w:bCs/>
          <w:sz w:val="36"/>
          <w:szCs w:val="36"/>
        </w:rPr>
      </w:pPr>
    </w:p>
    <w:p w14:paraId="5F595524" w14:textId="77777777" w:rsidR="004903AA" w:rsidRPr="0054301F" w:rsidRDefault="004903AA" w:rsidP="004903AA"/>
    <w:p w14:paraId="012424DE" w14:textId="77777777" w:rsidR="004903AA" w:rsidRPr="00971D97" w:rsidRDefault="004903AA" w:rsidP="004903AA"/>
    <w:p w14:paraId="71E1EE00" w14:textId="77777777" w:rsidR="00F263BC" w:rsidRPr="004903AA" w:rsidRDefault="00F263BC" w:rsidP="004903AA"/>
    <w:sectPr w:rsidR="00F263BC" w:rsidRPr="004903AA" w:rsidSect="00E90D1D">
      <w:headerReference w:type="even" r:id="rId31"/>
      <w:headerReference w:type="default" r:id="rId32"/>
      <w:headerReference w:type="first" r:id="rId33"/>
      <w:type w:val="continuous"/>
      <w:pgSz w:w="11906" w:h="16838"/>
      <w:pgMar w:top="1418" w:right="2835" w:bottom="1418" w:left="119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2E47A" w14:textId="77777777" w:rsidR="00693E24" w:rsidRDefault="00693E24" w:rsidP="00C72C85">
      <w:pPr>
        <w:spacing w:line="240" w:lineRule="auto"/>
      </w:pPr>
      <w:r>
        <w:separator/>
      </w:r>
    </w:p>
  </w:endnote>
  <w:endnote w:type="continuationSeparator" w:id="0">
    <w:p w14:paraId="16892B21" w14:textId="77777777" w:rsidR="00693E24" w:rsidRDefault="00693E24" w:rsidP="00C72C85">
      <w:pPr>
        <w:spacing w:line="240" w:lineRule="auto"/>
      </w:pPr>
      <w:r>
        <w:continuationSeparator/>
      </w:r>
    </w:p>
  </w:endnote>
  <w:endnote w:type="continuationNotice" w:id="1">
    <w:p w14:paraId="1B4EF135" w14:textId="77777777" w:rsidR="00693E24" w:rsidRDefault="00693E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3A90C" w14:textId="77777777" w:rsidR="00521A3E" w:rsidRDefault="00521A3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44E5" w14:textId="77777777" w:rsidR="004903AA" w:rsidRDefault="004903AA">
    <w:pPr>
      <w:pStyle w:val="Sidfot"/>
    </w:pPr>
    <w:r>
      <w:rPr>
        <w:noProof/>
        <w:lang w:eastAsia="sv-SE"/>
      </w:rPr>
      <mc:AlternateContent>
        <mc:Choice Requires="wps">
          <w:drawing>
            <wp:anchor distT="45720" distB="45720" distL="114300" distR="114300" simplePos="0" relativeHeight="251658243" behindDoc="0" locked="0" layoutInCell="1" allowOverlap="1" wp14:anchorId="402DD54E" wp14:editId="395CDA2B">
              <wp:simplePos x="0" y="0"/>
              <wp:positionH relativeFrom="column">
                <wp:posOffset>-701694</wp:posOffset>
              </wp:positionH>
              <wp:positionV relativeFrom="paragraph">
                <wp:posOffset>-3047108</wp:posOffset>
              </wp:positionV>
              <wp:extent cx="381600" cy="2462900"/>
              <wp:effectExtent l="0" t="0" r="0" b="0"/>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00" cy="2462900"/>
                      </a:xfrm>
                      <a:prstGeom prst="rect">
                        <a:avLst/>
                      </a:prstGeom>
                      <a:noFill/>
                      <a:ln w="9525">
                        <a:noFill/>
                        <a:miter lim="800000"/>
                        <a:headEnd/>
                        <a:tailEnd/>
                      </a:ln>
                    </wps:spPr>
                    <wps:txbx>
                      <w:txbxContent>
                        <w:p w14:paraId="6BD5CB89" w14:textId="77777777" w:rsidR="004903AA" w:rsidRPr="00B90431" w:rsidRDefault="00693E24">
                          <w:pPr>
                            <w:rPr>
                              <w:rFonts w:ascii="Arial" w:hAnsi="Arial" w:cs="Arial"/>
                              <w:sz w:val="16"/>
                              <w:szCs w:val="16"/>
                            </w:rPr>
                          </w:pPr>
                          <w:sdt>
                            <w:sdtPr>
                              <w:rPr>
                                <w:rFonts w:ascii="Arial" w:hAnsi="Arial" w:cs="Arial"/>
                                <w:sz w:val="16"/>
                                <w:szCs w:val="16"/>
                              </w:rPr>
                              <w:alias w:val="TMALL-nummer"/>
                              <w:tag w:val="TrvDocumentTemplateId"/>
                              <w:id w:val="-323127629"/>
                              <w:placeholder>
                                <w:docPart w:val="BF9096C3B7D54013B018DE3BE4D6DB5D"/>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DC10B24E-8274-491C-8739-217F15952292}"/>
                              <w:text/>
                            </w:sdtPr>
                            <w:sdtEndPr/>
                            <w:sdtContent>
                              <w:r w:rsidR="004903AA">
                                <w:rPr>
                                  <w:rFonts w:ascii="Arial" w:hAnsi="Arial" w:cs="Arial"/>
                                  <w:sz w:val="16"/>
                                  <w:szCs w:val="16"/>
                                </w:rPr>
                                <w:t>TMALL 0436</w:t>
                              </w:r>
                            </w:sdtContent>
                          </w:sdt>
                          <w:r w:rsidR="004903AA" w:rsidRPr="00B90431">
                            <w:rPr>
                              <w:rFonts w:ascii="Arial" w:hAnsi="Arial" w:cs="Arial"/>
                              <w:sz w:val="16"/>
                              <w:szCs w:val="16"/>
                            </w:rPr>
                            <w:t xml:space="preserve"> </w:t>
                          </w:r>
                          <w:sdt>
                            <w:sdtPr>
                              <w:rPr>
                                <w:rFonts w:ascii="Arial" w:hAnsi="Arial" w:cs="Arial"/>
                                <w:sz w:val="16"/>
                                <w:szCs w:val="16"/>
                              </w:rPr>
                              <w:alias w:val="Mallnamn"/>
                              <w:tag w:val="TrvDocumentTemplateTitle"/>
                              <w:id w:val="289948215"/>
                              <w:placeholder>
                                <w:docPart w:val="C303951B7F0448AC98991AC7E24E21E1"/>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00000000-0000-0000-0000-000000000000}"/>
                              <w:text/>
                            </w:sdtPr>
                            <w:sdtEndPr/>
                            <w:sdtContent>
                              <w:r w:rsidR="004903AA">
                                <w:rPr>
                                  <w:rFonts w:ascii="Arial" w:hAnsi="Arial" w:cs="Arial"/>
                                  <w:sz w:val="16"/>
                                  <w:szCs w:val="16"/>
                                </w:rPr>
                                <w:t>Trafiksäkerhetsbestämmelse</w:t>
                              </w:r>
                            </w:sdtContent>
                          </w:sdt>
                          <w:r w:rsidR="004903AA" w:rsidRPr="00B90431">
                            <w:rPr>
                              <w:rFonts w:ascii="Arial" w:hAnsi="Arial" w:cs="Arial"/>
                              <w:sz w:val="16"/>
                              <w:szCs w:val="16"/>
                            </w:rPr>
                            <w:t xml:space="preserve"> </w:t>
                          </w:r>
                          <w:sdt>
                            <w:sdtPr>
                              <w:rPr>
                                <w:rFonts w:ascii="Arial" w:hAnsi="Arial" w:cs="Arial"/>
                                <w:sz w:val="16"/>
                                <w:szCs w:val="16"/>
                              </w:rPr>
                              <w:alias w:val="Mallversion"/>
                              <w:tag w:val="TrvDocumentTemplateVersion"/>
                              <w:id w:val="1831249766"/>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DC10B24E-8274-491C-8739-217F15952292}"/>
                              <w:text/>
                            </w:sdtPr>
                            <w:sdtEndPr/>
                            <w:sdtContent>
                              <w:r w:rsidR="004903AA">
                                <w:rPr>
                                  <w:rFonts w:ascii="Arial" w:hAnsi="Arial" w:cs="Arial"/>
                                  <w:sz w:val="16"/>
                                  <w:szCs w:val="16"/>
                                </w:rPr>
                                <w:t>2.0</w:t>
                              </w:r>
                            </w:sdtContent>
                          </w:sdt>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02DD54E" id="_x0000_t202" coordsize="21600,21600" o:spt="202" path="m,l,21600r21600,l21600,xe">
              <v:stroke joinstyle="miter"/>
              <v:path gradientshapeok="t" o:connecttype="rect"/>
            </v:shapetype>
            <v:shape id="Textruta 2" o:spid="_x0000_s1026" type="#_x0000_t202" style="position:absolute;margin-left:-55.25pt;margin-top:-239.95pt;width:30.05pt;height:193.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" filled="f" stroked="f">
              <v:textbox style="layout-flow:vertical;mso-layout-flow-alt:bottom-to-top;mso-fit-shape-to-text:t">
                <w:txbxContent>
                  <w:p w14:paraId="6BD5CB89" w14:textId="77777777" w:rsidR="004903AA" w:rsidRPr="00B90431" w:rsidRDefault="0041419A">
                    <w:pPr>
                      <w:rPr>
                        <w:rFonts w:ascii="Arial" w:hAnsi="Arial" w:cs="Arial"/>
                        <w:sz w:val="16"/>
                        <w:szCs w:val="16"/>
                      </w:rPr>
                    </w:pPr>
                    <w:sdt>
                      <w:sdtPr>
                        <w:rPr>
                          <w:rFonts w:ascii="Arial" w:hAnsi="Arial" w:cs="Arial"/>
                          <w:sz w:val="16"/>
                          <w:szCs w:val="16"/>
                        </w:rPr>
                        <w:alias w:val="TMALL-nummer"/>
                        <w:tag w:val="TrvDocumentTemplateId"/>
                        <w:id w:val="-323127629"/>
                        <w:placeholder>
                          <w:docPart w:val="BF9096C3B7D54013B018DE3BE4D6DB5D"/>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DC10B24E-8274-491C-8739-217F15952292}"/>
                        <w:text/>
                      </w:sdtPr>
                      <w:sdtEndPr/>
                      <w:sdtContent>
                        <w:r w:rsidR="004903AA">
                          <w:rPr>
                            <w:rFonts w:ascii="Arial" w:hAnsi="Arial" w:cs="Arial"/>
                            <w:sz w:val="16"/>
                            <w:szCs w:val="16"/>
                          </w:rPr>
                          <w:t>TMALL 0436</w:t>
                        </w:r>
                      </w:sdtContent>
                    </w:sdt>
                    <w:r w:rsidR="004903AA" w:rsidRPr="00B90431">
                      <w:rPr>
                        <w:rFonts w:ascii="Arial" w:hAnsi="Arial" w:cs="Arial"/>
                        <w:sz w:val="16"/>
                        <w:szCs w:val="16"/>
                      </w:rPr>
                      <w:t xml:space="preserve"> </w:t>
                    </w:r>
                    <w:sdt>
                      <w:sdtPr>
                        <w:rPr>
                          <w:rFonts w:ascii="Arial" w:hAnsi="Arial" w:cs="Arial"/>
                          <w:sz w:val="16"/>
                          <w:szCs w:val="16"/>
                        </w:rPr>
                        <w:alias w:val="Mallnamn"/>
                        <w:tag w:val="TrvDocumentTemplateTitle"/>
                        <w:id w:val="289948215"/>
                        <w:placeholder>
                          <w:docPart w:val="C303951B7F0448AC98991AC7E24E21E1"/>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00000000-0000-0000-0000-000000000000}"/>
                        <w:text/>
                      </w:sdtPr>
                      <w:sdtEndPr/>
                      <w:sdtContent>
                        <w:r w:rsidR="004903AA">
                          <w:rPr>
                            <w:rFonts w:ascii="Arial" w:hAnsi="Arial" w:cs="Arial"/>
                            <w:sz w:val="16"/>
                            <w:szCs w:val="16"/>
                          </w:rPr>
                          <w:t>Trafiksäkerhetsbestämmelse</w:t>
                        </w:r>
                      </w:sdtContent>
                    </w:sdt>
                    <w:r w:rsidR="004903AA" w:rsidRPr="00B90431">
                      <w:rPr>
                        <w:rFonts w:ascii="Arial" w:hAnsi="Arial" w:cs="Arial"/>
                        <w:sz w:val="16"/>
                        <w:szCs w:val="16"/>
                      </w:rPr>
                      <w:t xml:space="preserve"> </w:t>
                    </w:r>
                    <w:sdt>
                      <w:sdtPr>
                        <w:rPr>
                          <w:rFonts w:ascii="Arial" w:hAnsi="Arial" w:cs="Arial"/>
                          <w:sz w:val="16"/>
                          <w:szCs w:val="16"/>
                        </w:rPr>
                        <w:alias w:val="Mallversion"/>
                        <w:tag w:val="TrvDocumentTemplateVersion"/>
                        <w:id w:val="1831249766"/>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DC10B24E-8274-491C-8739-217F15952292}"/>
                        <w:text/>
                      </w:sdtPr>
                      <w:sdtEndPr/>
                      <w:sdtContent>
                        <w:r w:rsidR="004903AA">
                          <w:rPr>
                            <w:rFonts w:ascii="Arial" w:hAnsi="Arial" w:cs="Arial"/>
                            <w:sz w:val="16"/>
                            <w:szCs w:val="16"/>
                          </w:rPr>
                          <w:t>2.0</w:t>
                        </w:r>
                      </w:sdtContent>
                    </w:sdt>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5994F" w14:textId="77777777" w:rsidR="00521A3E" w:rsidRDefault="00521A3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45D0" w14:textId="77777777" w:rsidR="004903AA" w:rsidRDefault="004903AA">
    <w:pPr>
      <w:pStyle w:val="Sidfot"/>
    </w:pPr>
    <w:r>
      <w:rPr>
        <w:noProof/>
        <w:lang w:eastAsia="sv-SE"/>
      </w:rPr>
      <mc:AlternateContent>
        <mc:Choice Requires="wps">
          <w:drawing>
            <wp:anchor distT="45720" distB="45720" distL="114300" distR="114300" simplePos="0" relativeHeight="251658244" behindDoc="0" locked="0" layoutInCell="1" allowOverlap="1" wp14:anchorId="1224DD74" wp14:editId="2B5070AD">
              <wp:simplePos x="0" y="0"/>
              <wp:positionH relativeFrom="column">
                <wp:posOffset>-701694</wp:posOffset>
              </wp:positionH>
              <wp:positionV relativeFrom="paragraph">
                <wp:posOffset>-3047108</wp:posOffset>
              </wp:positionV>
              <wp:extent cx="381600" cy="2462900"/>
              <wp:effectExtent l="0" t="0" r="0" b="0"/>
              <wp:wrapNone/>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00" cy="2462900"/>
                      </a:xfrm>
                      <a:prstGeom prst="rect">
                        <a:avLst/>
                      </a:prstGeom>
                      <a:noFill/>
                      <a:ln w="9525">
                        <a:noFill/>
                        <a:miter lim="800000"/>
                        <a:headEnd/>
                        <a:tailEnd/>
                      </a:ln>
                    </wps:spPr>
                    <wps:txbx>
                      <w:txbxContent>
                        <w:p w14:paraId="03EE2A81" w14:textId="77777777" w:rsidR="004903AA" w:rsidRPr="00B90431" w:rsidRDefault="00693E24">
                          <w:pPr>
                            <w:rPr>
                              <w:rFonts w:ascii="Arial" w:hAnsi="Arial" w:cs="Arial"/>
                              <w:sz w:val="16"/>
                              <w:szCs w:val="16"/>
                            </w:rPr>
                          </w:pPr>
                          <w:sdt>
                            <w:sdtPr>
                              <w:rPr>
                                <w:rFonts w:ascii="Arial" w:hAnsi="Arial" w:cs="Arial"/>
                                <w:sz w:val="16"/>
                                <w:szCs w:val="16"/>
                              </w:rPr>
                              <w:alias w:val="TMALL-nummer"/>
                              <w:tag w:val="TrvDocumentTemplateId"/>
                              <w:id w:val="1902787851"/>
                              <w:placeholder>
                                <w:docPart w:val="B4E8AB68F389437B932BEB6538AC2454"/>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DC10B24E-8274-491C-8739-217F15952292}"/>
                              <w:text/>
                            </w:sdtPr>
                            <w:sdtEndPr/>
                            <w:sdtContent>
                              <w:r w:rsidR="004903AA">
                                <w:rPr>
                                  <w:rFonts w:ascii="Arial" w:hAnsi="Arial" w:cs="Arial"/>
                                  <w:sz w:val="16"/>
                                  <w:szCs w:val="16"/>
                                </w:rPr>
                                <w:t>TMALL 0436</w:t>
                              </w:r>
                            </w:sdtContent>
                          </w:sdt>
                          <w:r w:rsidR="004903AA" w:rsidRPr="00B90431">
                            <w:rPr>
                              <w:rFonts w:ascii="Arial" w:hAnsi="Arial" w:cs="Arial"/>
                              <w:sz w:val="16"/>
                              <w:szCs w:val="16"/>
                            </w:rPr>
                            <w:t xml:space="preserve"> </w:t>
                          </w:r>
                          <w:sdt>
                            <w:sdtPr>
                              <w:rPr>
                                <w:rFonts w:ascii="Arial" w:hAnsi="Arial" w:cs="Arial"/>
                                <w:sz w:val="16"/>
                                <w:szCs w:val="16"/>
                              </w:rPr>
                              <w:alias w:val="Mallnamn"/>
                              <w:tag w:val="TrvDocumentTemplateTitle"/>
                              <w:id w:val="796035003"/>
                              <w:placeholder>
                                <w:docPart w:val="BF9096C3B7D54013B018DE3BE4D6DB5D"/>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00000000-0000-0000-0000-000000000000}"/>
                              <w:text/>
                            </w:sdtPr>
                            <w:sdtEndPr/>
                            <w:sdtContent>
                              <w:r w:rsidR="004903AA">
                                <w:rPr>
                                  <w:rFonts w:ascii="Arial" w:hAnsi="Arial" w:cs="Arial"/>
                                  <w:sz w:val="16"/>
                                  <w:szCs w:val="16"/>
                                </w:rPr>
                                <w:t>Trafiksäkerhetsbestämmelse</w:t>
                              </w:r>
                            </w:sdtContent>
                          </w:sdt>
                          <w:r w:rsidR="004903AA" w:rsidRPr="00B90431">
                            <w:rPr>
                              <w:rFonts w:ascii="Arial" w:hAnsi="Arial" w:cs="Arial"/>
                              <w:sz w:val="16"/>
                              <w:szCs w:val="16"/>
                            </w:rPr>
                            <w:t xml:space="preserve"> </w:t>
                          </w:r>
                          <w:sdt>
                            <w:sdtPr>
                              <w:rPr>
                                <w:rFonts w:ascii="Arial" w:hAnsi="Arial" w:cs="Arial"/>
                                <w:sz w:val="16"/>
                                <w:szCs w:val="16"/>
                              </w:rPr>
                              <w:alias w:val="Mallversion"/>
                              <w:tag w:val="TrvDocumentTemplateVersion"/>
                              <w:id w:val="1903638671"/>
                              <w:placeholder>
                                <w:docPart w:val="C303951B7F0448AC98991AC7E24E21E1"/>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DC10B24E-8274-491C-8739-217F15952292}"/>
                              <w:text/>
                            </w:sdtPr>
                            <w:sdtEndPr/>
                            <w:sdtContent>
                              <w:r w:rsidR="004903AA">
                                <w:rPr>
                                  <w:rFonts w:ascii="Arial" w:hAnsi="Arial" w:cs="Arial"/>
                                  <w:sz w:val="16"/>
                                  <w:szCs w:val="16"/>
                                </w:rPr>
                                <w:t>2.0</w:t>
                              </w:r>
                            </w:sdtContent>
                          </w:sdt>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224DD74" id="_x0000_t202" coordsize="21600,21600" o:spt="202" path="m,l,21600r21600,l21600,xe">
              <v:stroke joinstyle="miter"/>
              <v:path gradientshapeok="t" o:connecttype="rect"/>
            </v:shapetype>
            <v:shape id="_x0000_s1027" type="#_x0000_t202" style="position:absolute;margin-left:-55.25pt;margin-top:-239.95pt;width:30.05pt;height:193.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" filled="f" stroked="f">
              <v:textbox style="layout-flow:vertical;mso-layout-flow-alt:bottom-to-top;mso-fit-shape-to-text:t">
                <w:txbxContent>
                  <w:p w14:paraId="03EE2A81" w14:textId="77777777" w:rsidR="004903AA" w:rsidRPr="00B90431" w:rsidRDefault="0041419A">
                    <w:pPr>
                      <w:rPr>
                        <w:rFonts w:ascii="Arial" w:hAnsi="Arial" w:cs="Arial"/>
                        <w:sz w:val="16"/>
                        <w:szCs w:val="16"/>
                      </w:rPr>
                    </w:pPr>
                    <w:sdt>
                      <w:sdtPr>
                        <w:rPr>
                          <w:rFonts w:ascii="Arial" w:hAnsi="Arial" w:cs="Arial"/>
                          <w:sz w:val="16"/>
                          <w:szCs w:val="16"/>
                        </w:rPr>
                        <w:alias w:val="TMALL-nummer"/>
                        <w:tag w:val="TrvDocumentTemplateId"/>
                        <w:id w:val="1902787851"/>
                        <w:placeholder>
                          <w:docPart w:val="B4E8AB68F389437B932BEB6538AC2454"/>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Id[1]" w:storeItemID="{DC10B24E-8274-491C-8739-217F15952292}"/>
                        <w:text/>
                      </w:sdtPr>
                      <w:sdtEndPr/>
                      <w:sdtContent>
                        <w:r w:rsidR="004903AA">
                          <w:rPr>
                            <w:rFonts w:ascii="Arial" w:hAnsi="Arial" w:cs="Arial"/>
                            <w:sz w:val="16"/>
                            <w:szCs w:val="16"/>
                          </w:rPr>
                          <w:t>TMALL 0436</w:t>
                        </w:r>
                      </w:sdtContent>
                    </w:sdt>
                    <w:r w:rsidR="004903AA" w:rsidRPr="00B90431">
                      <w:rPr>
                        <w:rFonts w:ascii="Arial" w:hAnsi="Arial" w:cs="Arial"/>
                        <w:sz w:val="16"/>
                        <w:szCs w:val="16"/>
                      </w:rPr>
                      <w:t xml:space="preserve"> </w:t>
                    </w:r>
                    <w:sdt>
                      <w:sdtPr>
                        <w:rPr>
                          <w:rFonts w:ascii="Arial" w:hAnsi="Arial" w:cs="Arial"/>
                          <w:sz w:val="16"/>
                          <w:szCs w:val="16"/>
                        </w:rPr>
                        <w:alias w:val="Mallnamn"/>
                        <w:tag w:val="TrvDocumentTemplateTitle"/>
                        <w:id w:val="796035003"/>
                        <w:placeholder>
                          <w:docPart w:val="BF9096C3B7D54013B018DE3BE4D6DB5D"/>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Title[1]" w:storeItemID="{00000000-0000-0000-0000-000000000000}"/>
                        <w:text/>
                      </w:sdtPr>
                      <w:sdtEndPr/>
                      <w:sdtContent>
                        <w:r w:rsidR="004903AA">
                          <w:rPr>
                            <w:rFonts w:ascii="Arial" w:hAnsi="Arial" w:cs="Arial"/>
                            <w:sz w:val="16"/>
                            <w:szCs w:val="16"/>
                          </w:rPr>
                          <w:t>Trafiksäkerhetsbestämmelse</w:t>
                        </w:r>
                      </w:sdtContent>
                    </w:sdt>
                    <w:r w:rsidR="004903AA" w:rsidRPr="00B90431">
                      <w:rPr>
                        <w:rFonts w:ascii="Arial" w:hAnsi="Arial" w:cs="Arial"/>
                        <w:sz w:val="16"/>
                        <w:szCs w:val="16"/>
                      </w:rPr>
                      <w:t xml:space="preserve"> </w:t>
                    </w:r>
                    <w:sdt>
                      <w:sdtPr>
                        <w:rPr>
                          <w:rFonts w:ascii="Arial" w:hAnsi="Arial" w:cs="Arial"/>
                          <w:sz w:val="16"/>
                          <w:szCs w:val="16"/>
                        </w:rPr>
                        <w:alias w:val="Mallversion"/>
                        <w:tag w:val="TrvDocumentTemplateVersion"/>
                        <w:id w:val="1903638671"/>
                        <w:placeholder>
                          <w:docPart w:val="C303951B7F0448AC98991AC7E24E21E1"/>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DocumentTemplateVersion[1]" w:storeItemID="{DC10B24E-8274-491C-8739-217F15952292}"/>
                        <w:text/>
                      </w:sdtPr>
                      <w:sdtEndPr/>
                      <w:sdtContent>
                        <w:r w:rsidR="004903AA">
                          <w:rPr>
                            <w:rFonts w:ascii="Arial" w:hAnsi="Arial" w:cs="Arial"/>
                            <w:sz w:val="16"/>
                            <w:szCs w:val="16"/>
                          </w:rPr>
                          <w:t>2.0</w:t>
                        </w:r>
                      </w:sdtContent>
                    </w:sdt>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68B3" w14:textId="77777777" w:rsidR="004903AA" w:rsidRDefault="004903AA">
    <w:pPr>
      <w:pStyle w:val="Sidfot"/>
    </w:pPr>
    <w:r>
      <w:rPr>
        <w:noProof/>
        <w:lang w:eastAsia="sv-SE"/>
      </w:rPr>
      <mc:AlternateContent>
        <mc:Choice Requires="wps">
          <w:drawing>
            <wp:anchor distT="0" distB="0" distL="114300" distR="114300" simplePos="0" relativeHeight="251658246" behindDoc="0" locked="0" layoutInCell="1" allowOverlap="1" wp14:anchorId="77BC058D" wp14:editId="032DDF9F">
              <wp:simplePos x="0" y="0"/>
              <wp:positionH relativeFrom="column">
                <wp:posOffset>-649605</wp:posOffset>
              </wp:positionH>
              <wp:positionV relativeFrom="paragraph">
                <wp:posOffset>-3025775</wp:posOffset>
              </wp:positionV>
              <wp:extent cx="358140" cy="2316480"/>
              <wp:effectExtent l="0" t="0" r="3810" b="7620"/>
              <wp:wrapNone/>
              <wp:docPr id="9" name="Textruta 9"/>
              <wp:cNvGraphicFramePr/>
              <a:graphic xmlns:a="http://schemas.openxmlformats.org/drawingml/2006/main">
                <a:graphicData uri="http://schemas.microsoft.com/office/word/2010/wordprocessingShape">
                  <wps:wsp>
                    <wps:cNvSpPr txBox="1"/>
                    <wps:spPr>
                      <a:xfrm>
                        <a:off x="0" y="0"/>
                        <a:ext cx="358140" cy="2316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4CCCB" w14:textId="77777777" w:rsidR="004903AA" w:rsidRPr="00E3178B" w:rsidRDefault="004903AA">
                          <w:pPr>
                            <w:rPr>
                              <w:rFonts w:ascii="Arial" w:hAnsi="Arial" w:cs="Arial"/>
                              <w:sz w:val="16"/>
                              <w:szCs w:val="16"/>
                            </w:rPr>
                          </w:pPr>
                          <w:r>
                            <w:rPr>
                              <w:rFonts w:ascii="Arial" w:hAnsi="Arial" w:cs="Arial"/>
                              <w:sz w:val="16"/>
                              <w:szCs w:val="16"/>
                            </w:rPr>
                            <w:t>TMALL 0436 Trafiksäkerhetsbestämmelse v 1.0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C058D" id="_x0000_t202" coordsize="21600,21600" o:spt="202" path="m,l,21600r21600,l21600,xe">
              <v:stroke joinstyle="miter"/>
              <v:path gradientshapeok="t" o:connecttype="rect"/>
            </v:shapetype>
            <v:shape id="Textruta 9" o:spid="_x0000_s1028" type="#_x0000_t202" style="position:absolute;margin-left:-51.15pt;margin-top:-238.25pt;width:28.2pt;height:18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" fillcolor="white [3201]" stroked="f" strokeweight=".5pt">
              <v:textbox style="layout-flow:vertical;mso-layout-flow-alt:bottom-to-top">
                <w:txbxContent>
                  <w:p w14:paraId="7694CCCB" w14:textId="77777777" w:rsidR="004903AA" w:rsidRPr="00E3178B" w:rsidRDefault="004903AA">
                    <w:pPr>
                      <w:rPr>
                        <w:rFonts w:ascii="Arial" w:hAnsi="Arial" w:cs="Arial"/>
                        <w:sz w:val="16"/>
                        <w:szCs w:val="16"/>
                      </w:rPr>
                    </w:pPr>
                    <w:r>
                      <w:rPr>
                        <w:rFonts w:ascii="Arial" w:hAnsi="Arial" w:cs="Arial"/>
                        <w:sz w:val="16"/>
                        <w:szCs w:val="16"/>
                      </w:rPr>
                      <w:t>TMALL 0436 Trafiksäkerhetsbestämmelse v 1.0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AD0DE" w14:textId="77777777" w:rsidR="00693E24" w:rsidRDefault="00693E24" w:rsidP="00C72C85">
      <w:pPr>
        <w:spacing w:line="240" w:lineRule="auto"/>
      </w:pPr>
      <w:r>
        <w:separator/>
      </w:r>
    </w:p>
  </w:footnote>
  <w:footnote w:type="continuationSeparator" w:id="0">
    <w:p w14:paraId="0BD64E01" w14:textId="77777777" w:rsidR="00693E24" w:rsidRDefault="00693E24" w:rsidP="00C72C85">
      <w:pPr>
        <w:spacing w:line="240" w:lineRule="auto"/>
      </w:pPr>
      <w:r>
        <w:continuationSeparator/>
      </w:r>
    </w:p>
  </w:footnote>
  <w:footnote w:type="continuationNotice" w:id="1">
    <w:p w14:paraId="0EA75D19" w14:textId="77777777" w:rsidR="00693E24" w:rsidRDefault="00693E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A7CD9" w14:textId="719A21CA" w:rsidR="00521A3E" w:rsidRDefault="00521A3E">
    <w:pPr>
      <w:pStyle w:val="Sidhuvud"/>
    </w:pPr>
    <w:r>
      <w:rPr>
        <w:noProof/>
      </w:rPr>
      <w:pict w14:anchorId="41B5AC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2" o:spid="_x0000_s2050" type="#_x0000_t136" style="position:absolute;margin-left:0;margin-top:0;width:486pt;height:69.4pt;rotation:315;z-index:-251654138;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FA9A" w14:textId="5201D389" w:rsidR="00521A3E" w:rsidRDefault="00521A3E">
    <w:pPr>
      <w:pStyle w:val="Sidhuvud"/>
    </w:pPr>
    <w:r>
      <w:rPr>
        <w:noProof/>
      </w:rPr>
      <w:pict w14:anchorId="191EE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31" o:spid="_x0000_s2059" type="#_x0000_t136" style="position:absolute;margin-left:0;margin-top:0;width:486pt;height:69.4pt;rotation:315;z-index:-251635706;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4"/>
      <w:gridCol w:w="3061"/>
      <w:gridCol w:w="1934"/>
      <w:gridCol w:w="1145"/>
      <w:gridCol w:w="6"/>
    </w:tblGrid>
    <w:tr w:rsidR="00B376E4" w14:paraId="5DC9C846" w14:textId="77777777" w:rsidTr="0034529D">
      <w:trPr>
        <w:gridAfter w:val="1"/>
        <w:wAfter w:w="6" w:type="dxa"/>
        <w:cantSplit/>
        <w:trHeight w:val="176"/>
      </w:trPr>
      <w:tc>
        <w:tcPr>
          <w:tcW w:w="3674" w:type="dxa"/>
          <w:vMerge w:val="restart"/>
        </w:tcPr>
        <w:p w14:paraId="723074A8" w14:textId="77777777" w:rsidR="00B376E4" w:rsidRDefault="0034529D" w:rsidP="00B376E4">
          <w:pPr>
            <w:pStyle w:val="Sidhuvud"/>
          </w:pPr>
          <w:r>
            <w:rPr>
              <w:noProof/>
            </w:rPr>
            <w:drawing>
              <wp:anchor distT="0" distB="0" distL="114300" distR="114300" simplePos="0" relativeHeight="251658240" behindDoc="1" locked="0" layoutInCell="1" allowOverlap="1" wp14:anchorId="1F6F3F73" wp14:editId="09E1EB0F">
                <wp:simplePos x="0" y="0"/>
                <wp:positionH relativeFrom="column">
                  <wp:posOffset>-60960</wp:posOffset>
                </wp:positionH>
                <wp:positionV relativeFrom="paragraph">
                  <wp:posOffset>6985</wp:posOffset>
                </wp:positionV>
                <wp:extent cx="1976400" cy="392400"/>
                <wp:effectExtent l="0" t="0" r="5080" b="8255"/>
                <wp:wrapNone/>
                <wp:docPr id="1" name="Bildobjekt 1" descr="TRAFIKVERKET_SVART.png"/>
                <wp:cNvGraphicFramePr/>
                <a:graphic xmlns:a="http://schemas.openxmlformats.org/drawingml/2006/main">
                  <a:graphicData uri="http://schemas.openxmlformats.org/drawingml/2006/picture">
                    <pic:pic xmlns:pic="http://schemas.openxmlformats.org/drawingml/2006/picture">
                      <pic:nvPicPr>
                        <pic:cNvPr id="5" name="Bildobjekt 1" descr="TRAFIKVERKET_SVART.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6400" cy="39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995" w:type="dxa"/>
          <w:gridSpan w:val="2"/>
          <w:vAlign w:val="center"/>
        </w:tcPr>
        <w:p w14:paraId="47F855A7" w14:textId="77777777" w:rsidR="00B376E4" w:rsidRDefault="00B376E4" w:rsidP="00B376E4">
          <w:pPr>
            <w:pStyle w:val="Sidhuvud"/>
          </w:pPr>
        </w:p>
      </w:tc>
      <w:tc>
        <w:tcPr>
          <w:tcW w:w="1145" w:type="dxa"/>
          <w:vAlign w:val="center"/>
        </w:tcPr>
        <w:p w14:paraId="1CFAD4FE" w14:textId="77777777" w:rsidR="00B376E4" w:rsidRDefault="00B376E4" w:rsidP="00B376E4">
          <w:pPr>
            <w:pStyle w:val="Sidhuvud"/>
          </w:pPr>
        </w:p>
      </w:tc>
    </w:tr>
    <w:tr w:rsidR="00B376E4" w14:paraId="67D48607" w14:textId="77777777" w:rsidTr="0034529D">
      <w:trPr>
        <w:gridAfter w:val="1"/>
        <w:wAfter w:w="6" w:type="dxa"/>
        <w:cantSplit/>
        <w:trHeight w:val="357"/>
      </w:trPr>
      <w:tc>
        <w:tcPr>
          <w:tcW w:w="3674" w:type="dxa"/>
          <w:vMerge/>
          <w:vAlign w:val="center"/>
        </w:tcPr>
        <w:p w14:paraId="21150185" w14:textId="77777777" w:rsidR="00B376E4" w:rsidRDefault="00B376E4" w:rsidP="00B376E4">
          <w:pPr>
            <w:pStyle w:val="Sidhuvud"/>
          </w:pPr>
        </w:p>
      </w:tc>
      <w:sdt>
        <w:sdtPr>
          <w:rPr>
            <w:rFonts w:ascii="Arial" w:hAnsi="Arial" w:cs="Arial"/>
            <w:sz w:val="24"/>
            <w:szCs w:val="24"/>
          </w:rPr>
          <w:alias w:val="Dokumenttyp"/>
          <w:tag w:val="TrvDocumentTypeTaxHTField0"/>
          <w:id w:val="1397324952"/>
          <w:lock w:val="contentLocked"/>
          <w:placeholder>
            <w:docPart w:val="E46818F8849E4B3FBA68A3E37E3C687F"/>
          </w:placeholder>
          <w:dataBinding w:xpath="/ns0:properties[1]/documentManagement[1]/ns4:TrvDocumentTypeTaxHTField0[1]/ns2:Terms[1]" w:storeItemID="{DC10B24E-8274-491C-8739-217F15952292}"/>
          <w:text w:multiLine="1"/>
        </w:sdtPr>
        <w:sdtEndPr/>
        <w:sdtContent>
          <w:tc>
            <w:tcPr>
              <w:tcW w:w="4995" w:type="dxa"/>
              <w:gridSpan w:val="2"/>
              <w:vAlign w:val="center"/>
            </w:tcPr>
            <w:p w14:paraId="3DE807DC" w14:textId="77777777" w:rsidR="00B376E4" w:rsidRPr="00B90431" w:rsidRDefault="0055266D" w:rsidP="00B376E4">
              <w:pPr>
                <w:pStyle w:val="Sidhuvud"/>
                <w:rPr>
                  <w:rFonts w:ascii="Arial" w:hAnsi="Arial" w:cs="Arial"/>
                  <w:sz w:val="24"/>
                  <w:szCs w:val="24"/>
                </w:rPr>
              </w:pPr>
              <w:r>
                <w:rPr>
                  <w:rFonts w:ascii="Arial" w:hAnsi="Arial" w:cs="Arial"/>
                  <w:sz w:val="24"/>
                  <w:szCs w:val="24"/>
                </w:rPr>
                <w:t>TRAFIKSÄKERHETSBESTÄMMELSE</w:t>
              </w:r>
            </w:p>
          </w:tc>
        </w:sdtContent>
      </w:sdt>
      <w:tc>
        <w:tcPr>
          <w:tcW w:w="1145" w:type="dxa"/>
        </w:tcPr>
        <w:p w14:paraId="098253C6" w14:textId="77777777" w:rsidR="00B376E4" w:rsidRPr="00D93339" w:rsidRDefault="00B376E4" w:rsidP="00B376E4">
          <w:pPr>
            <w:pStyle w:val="Sidhuvud"/>
            <w:jc w:val="right"/>
            <w:rPr>
              <w:rFonts w:ascii="Arial" w:hAnsi="Arial" w:cs="Arial"/>
            </w:rPr>
          </w:pPr>
          <w:r w:rsidRPr="00D93339">
            <w:rPr>
              <w:rFonts w:ascii="Arial" w:hAnsi="Arial" w:cs="Arial"/>
            </w:rPr>
            <w:fldChar w:fldCharType="begin"/>
          </w:r>
          <w:r w:rsidRPr="00D93339">
            <w:rPr>
              <w:rFonts w:ascii="Arial" w:hAnsi="Arial" w:cs="Arial"/>
            </w:rPr>
            <w:instrText xml:space="preserve"> PAGE  \* Arabic  \* MERGEFORMAT </w:instrText>
          </w:r>
          <w:r w:rsidRPr="00D93339">
            <w:rPr>
              <w:rFonts w:ascii="Arial" w:hAnsi="Arial" w:cs="Arial"/>
            </w:rPr>
            <w:fldChar w:fldCharType="separate"/>
          </w:r>
          <w:r w:rsidR="007F57AE">
            <w:rPr>
              <w:rFonts w:ascii="Arial" w:hAnsi="Arial" w:cs="Arial"/>
              <w:noProof/>
            </w:rPr>
            <w:t>2</w:t>
          </w:r>
          <w:r w:rsidRPr="00D93339">
            <w:rPr>
              <w:rFonts w:ascii="Arial" w:hAnsi="Arial" w:cs="Arial"/>
            </w:rPr>
            <w:fldChar w:fldCharType="end"/>
          </w:r>
          <w:r w:rsidRPr="00D93339">
            <w:rPr>
              <w:rFonts w:ascii="Arial" w:hAnsi="Arial" w:cs="Arial"/>
            </w:rPr>
            <w:t xml:space="preserve"> (</w:t>
          </w:r>
          <w:r w:rsidRPr="00D93339">
            <w:rPr>
              <w:rFonts w:ascii="Arial" w:hAnsi="Arial" w:cs="Arial"/>
            </w:rPr>
            <w:fldChar w:fldCharType="begin"/>
          </w:r>
          <w:r w:rsidRPr="00D93339">
            <w:rPr>
              <w:rFonts w:ascii="Arial" w:hAnsi="Arial" w:cs="Arial"/>
            </w:rPr>
            <w:instrText xml:space="preserve"> NUMPAGES  \* Arabic  \* MERGEFORMAT </w:instrText>
          </w:r>
          <w:r w:rsidRPr="00D93339">
            <w:rPr>
              <w:rFonts w:ascii="Arial" w:hAnsi="Arial" w:cs="Arial"/>
            </w:rPr>
            <w:fldChar w:fldCharType="separate"/>
          </w:r>
          <w:r w:rsidR="007F57AE">
            <w:rPr>
              <w:rFonts w:ascii="Arial" w:hAnsi="Arial" w:cs="Arial"/>
              <w:noProof/>
            </w:rPr>
            <w:t>2</w:t>
          </w:r>
          <w:r w:rsidRPr="00D93339">
            <w:rPr>
              <w:rFonts w:ascii="Arial" w:hAnsi="Arial" w:cs="Arial"/>
              <w:noProof/>
            </w:rPr>
            <w:fldChar w:fldCharType="end"/>
          </w:r>
          <w:r w:rsidRPr="00D93339">
            <w:rPr>
              <w:rFonts w:ascii="Arial" w:hAnsi="Arial" w:cs="Arial"/>
            </w:rPr>
            <w:t>)</w:t>
          </w:r>
        </w:p>
      </w:tc>
    </w:tr>
    <w:tr w:rsidR="00B376E4" w14:paraId="7D8F8A9D" w14:textId="77777777" w:rsidTr="0034529D">
      <w:trPr>
        <w:cantSplit/>
        <w:trHeight w:hRule="exact" w:val="391"/>
      </w:trPr>
      <w:tc>
        <w:tcPr>
          <w:tcW w:w="3674" w:type="dxa"/>
          <w:vMerge/>
          <w:vAlign w:val="center"/>
        </w:tcPr>
        <w:p w14:paraId="5F26B619" w14:textId="77777777" w:rsidR="00B376E4" w:rsidRDefault="00B376E4" w:rsidP="00B376E4">
          <w:pPr>
            <w:pStyle w:val="Sidhuvud"/>
          </w:pPr>
        </w:p>
      </w:tc>
      <w:tc>
        <w:tcPr>
          <w:tcW w:w="6146" w:type="dxa"/>
          <w:gridSpan w:val="4"/>
          <w:vAlign w:val="center"/>
        </w:tcPr>
        <w:p w14:paraId="6B24CB13" w14:textId="77777777" w:rsidR="00B376E4" w:rsidRDefault="00B376E4" w:rsidP="00B376E4">
          <w:pPr>
            <w:pStyle w:val="Sidhuvud"/>
          </w:pPr>
        </w:p>
      </w:tc>
    </w:tr>
    <w:tr w:rsidR="005D1B0F" w:rsidRPr="00B376E4" w14:paraId="4A1DA56A" w14:textId="77777777" w:rsidTr="0034529D">
      <w:trPr>
        <w:trHeight w:val="170"/>
      </w:trPr>
      <w:tc>
        <w:tcPr>
          <w:tcW w:w="3674" w:type="dxa"/>
          <w:vAlign w:val="center"/>
        </w:tcPr>
        <w:p w14:paraId="06C5ACD6" w14:textId="77777777" w:rsidR="005D1B0F" w:rsidRPr="00B376E4" w:rsidRDefault="00B60B78" w:rsidP="00B376E4">
          <w:pPr>
            <w:pStyle w:val="Sidhuvud"/>
            <w:rPr>
              <w:rFonts w:ascii="Arial" w:hAnsi="Arial" w:cs="Arial"/>
              <w:b/>
              <w:bCs/>
              <w:sz w:val="14"/>
              <w:szCs w:val="14"/>
            </w:rPr>
          </w:pPr>
          <w:r>
            <w:rPr>
              <w:rFonts w:ascii="Arial" w:hAnsi="Arial" w:cs="Arial"/>
              <w:b/>
              <w:bCs/>
              <w:sz w:val="14"/>
              <w:szCs w:val="14"/>
            </w:rPr>
            <w:t>TDOK-nummer</w:t>
          </w:r>
        </w:p>
      </w:tc>
      <w:tc>
        <w:tcPr>
          <w:tcW w:w="3061" w:type="dxa"/>
          <w:vAlign w:val="center"/>
        </w:tcPr>
        <w:p w14:paraId="688454B2" w14:textId="77777777" w:rsidR="005D1B0F" w:rsidRPr="00B376E4" w:rsidRDefault="005D1B0F" w:rsidP="00B376E4">
          <w:pPr>
            <w:pStyle w:val="Sidhuvud"/>
            <w:rPr>
              <w:rFonts w:ascii="Arial" w:hAnsi="Arial" w:cs="Arial"/>
              <w:b/>
              <w:bCs/>
              <w:sz w:val="14"/>
              <w:szCs w:val="14"/>
            </w:rPr>
          </w:pPr>
        </w:p>
      </w:tc>
      <w:tc>
        <w:tcPr>
          <w:tcW w:w="3084" w:type="dxa"/>
          <w:gridSpan w:val="3"/>
          <w:vAlign w:val="center"/>
        </w:tcPr>
        <w:p w14:paraId="37B23164" w14:textId="77777777" w:rsidR="005D1B0F" w:rsidRPr="00B376E4" w:rsidRDefault="005D1B0F" w:rsidP="00B376E4">
          <w:pPr>
            <w:pStyle w:val="Sidhuvud"/>
            <w:rPr>
              <w:rFonts w:ascii="Arial" w:hAnsi="Arial" w:cs="Arial"/>
              <w:b/>
              <w:bCs/>
              <w:sz w:val="14"/>
              <w:szCs w:val="14"/>
            </w:rPr>
          </w:pPr>
          <w:r w:rsidRPr="00B376E4">
            <w:rPr>
              <w:rFonts w:ascii="Arial" w:hAnsi="Arial" w:cs="Arial"/>
              <w:b/>
              <w:bCs/>
              <w:sz w:val="14"/>
              <w:szCs w:val="14"/>
            </w:rPr>
            <w:t>Version</w:t>
          </w:r>
        </w:p>
      </w:tc>
    </w:tr>
    <w:tr w:rsidR="005D1B0F" w14:paraId="58E8EEBE" w14:textId="77777777" w:rsidTr="0034529D">
      <w:trPr>
        <w:trHeight w:val="289"/>
      </w:trPr>
      <w:sdt>
        <w:sdtPr>
          <w:alias w:val="TDOK-nummer"/>
          <w:tag w:val="TrvDocumentId"/>
          <w:id w:val="-578283852"/>
          <w:lock w:val="contentLocked"/>
          <w:placeholder>
            <w:docPart w:val="C304EDC017FE47F695C28A5828DE82A1"/>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ID_x0020_NY[1]" w:storeItemID="{DC10B24E-8274-491C-8739-217F15952292}"/>
          <w:text/>
        </w:sdtPr>
        <w:sdtEndPr/>
        <w:sdtContent>
          <w:tc>
            <w:tcPr>
              <w:tcW w:w="3674" w:type="dxa"/>
              <w:vAlign w:val="center"/>
            </w:tcPr>
            <w:p w14:paraId="6E5FB669" w14:textId="2C7F72C1" w:rsidR="005D1B0F" w:rsidRPr="00D93339" w:rsidRDefault="001F3B15" w:rsidP="003E004E">
              <w:pPr>
                <w:pStyle w:val="TRVbrdtext"/>
              </w:pPr>
              <w:r>
                <w:t>TDOK 2016:0289</w:t>
              </w:r>
            </w:p>
          </w:tc>
        </w:sdtContent>
      </w:sdt>
      <w:tc>
        <w:tcPr>
          <w:tcW w:w="3061" w:type="dxa"/>
          <w:vAlign w:val="center"/>
        </w:tcPr>
        <w:p w14:paraId="68E5D15A" w14:textId="77777777" w:rsidR="005D1B0F" w:rsidRDefault="005D1B0F" w:rsidP="003E004E">
          <w:pPr>
            <w:pStyle w:val="TRVbrdtext"/>
          </w:pPr>
        </w:p>
      </w:tc>
      <w:sdt>
        <w:sdtPr>
          <w:alias w:val="Version"/>
          <w:tag w:val="TrvVersion"/>
          <w:id w:val="-771558562"/>
          <w:lock w:val="contentLocked"/>
          <w:placeholder>
            <w:docPart w:val="B4E8AB68F389437B932BEB6538AC2454"/>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versionNY[1]" w:storeItemID="{DC10B24E-8274-491C-8739-217F15952292}"/>
          <w:text/>
        </w:sdtPr>
        <w:sdtEndPr/>
        <w:sdtContent>
          <w:tc>
            <w:tcPr>
              <w:tcW w:w="3084" w:type="dxa"/>
              <w:gridSpan w:val="3"/>
              <w:vAlign w:val="center"/>
            </w:tcPr>
            <w:p w14:paraId="539D6999" w14:textId="768F3016" w:rsidR="005D1B0F" w:rsidRPr="00D93339" w:rsidRDefault="000C2755" w:rsidP="003E004E">
              <w:pPr>
                <w:pStyle w:val="TRVbrdtext"/>
              </w:pPr>
              <w:r>
                <w:t>6.1</w:t>
              </w:r>
            </w:p>
          </w:tc>
        </w:sdtContent>
      </w:sdt>
    </w:tr>
  </w:tbl>
  <w:p w14:paraId="7B1BD8E5" w14:textId="62DB2A84" w:rsidR="005D1B0F" w:rsidRDefault="00521A3E">
    <w:pPr>
      <w:pStyle w:val="Sidhuvud"/>
    </w:pPr>
    <w:r>
      <w:rPr>
        <w:noProof/>
      </w:rPr>
      <w:pict w14:anchorId="16660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32" o:spid="_x0000_s2060" type="#_x0000_t136" style="position:absolute;margin-left:0;margin-top:0;width:486pt;height:69.4pt;rotation:315;z-index:-251633658;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CE57" w14:textId="54B11EF6" w:rsidR="00521A3E" w:rsidRDefault="00521A3E">
    <w:pPr>
      <w:pStyle w:val="Sidhuvud"/>
    </w:pPr>
    <w:r>
      <w:rPr>
        <w:noProof/>
      </w:rPr>
      <w:pict w14:anchorId="27F09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30" o:spid="_x0000_s2058" type="#_x0000_t136" style="position:absolute;margin-left:0;margin-top:0;width:486pt;height:69.4pt;rotation:315;z-index:-251637754;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8"/>
      <w:gridCol w:w="3062"/>
      <w:gridCol w:w="1933"/>
      <w:gridCol w:w="1145"/>
      <w:gridCol w:w="6"/>
    </w:tblGrid>
    <w:tr w:rsidR="004903AA" w14:paraId="24FF386A" w14:textId="77777777" w:rsidTr="00581957">
      <w:trPr>
        <w:gridAfter w:val="1"/>
        <w:wAfter w:w="6" w:type="dxa"/>
        <w:cantSplit/>
        <w:trHeight w:val="176"/>
      </w:trPr>
      <w:tc>
        <w:tcPr>
          <w:tcW w:w="3668" w:type="dxa"/>
          <w:vMerge w:val="restart"/>
        </w:tcPr>
        <w:p w14:paraId="14970F0C" w14:textId="77777777" w:rsidR="004903AA" w:rsidRDefault="004903AA" w:rsidP="00E90D1D">
          <w:pPr>
            <w:pStyle w:val="Sidhuvud"/>
          </w:pPr>
          <w:r>
            <w:rPr>
              <w:noProof/>
            </w:rPr>
            <w:drawing>
              <wp:anchor distT="0" distB="0" distL="114300" distR="114300" simplePos="0" relativeHeight="251658241" behindDoc="1" locked="0" layoutInCell="1" allowOverlap="1" wp14:anchorId="1424DABE" wp14:editId="64E855BB">
                <wp:simplePos x="0" y="0"/>
                <wp:positionH relativeFrom="column">
                  <wp:posOffset>-60960</wp:posOffset>
                </wp:positionH>
                <wp:positionV relativeFrom="paragraph">
                  <wp:posOffset>6985</wp:posOffset>
                </wp:positionV>
                <wp:extent cx="1976400" cy="392400"/>
                <wp:effectExtent l="0" t="0" r="5080" b="8255"/>
                <wp:wrapNone/>
                <wp:docPr id="2" name="Bildobjekt 1" descr="TRAFIKVERKET_SVART.png"/>
                <wp:cNvGraphicFramePr/>
                <a:graphic xmlns:a="http://schemas.openxmlformats.org/drawingml/2006/main">
                  <a:graphicData uri="http://schemas.openxmlformats.org/drawingml/2006/picture">
                    <pic:pic xmlns:pic="http://schemas.openxmlformats.org/drawingml/2006/picture">
                      <pic:nvPicPr>
                        <pic:cNvPr id="5" name="Bildobjekt 1" descr="TRAFIKVERKET_SVART.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6400" cy="39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995" w:type="dxa"/>
          <w:gridSpan w:val="2"/>
          <w:vAlign w:val="center"/>
        </w:tcPr>
        <w:p w14:paraId="0228EC52" w14:textId="77777777" w:rsidR="004903AA" w:rsidRDefault="004903AA" w:rsidP="00E90D1D">
          <w:pPr>
            <w:pStyle w:val="Sidhuvud"/>
          </w:pPr>
        </w:p>
      </w:tc>
      <w:tc>
        <w:tcPr>
          <w:tcW w:w="1145" w:type="dxa"/>
          <w:vAlign w:val="center"/>
        </w:tcPr>
        <w:p w14:paraId="76FEB8AA" w14:textId="77777777" w:rsidR="004903AA" w:rsidRDefault="004903AA" w:rsidP="00E90D1D">
          <w:pPr>
            <w:pStyle w:val="Sidhuvud"/>
          </w:pPr>
        </w:p>
      </w:tc>
    </w:tr>
    <w:tr w:rsidR="004903AA" w14:paraId="7C11D03B" w14:textId="77777777" w:rsidTr="00581957">
      <w:trPr>
        <w:gridAfter w:val="1"/>
        <w:wAfter w:w="6" w:type="dxa"/>
        <w:cantSplit/>
        <w:trHeight w:val="357"/>
      </w:trPr>
      <w:tc>
        <w:tcPr>
          <w:tcW w:w="3668" w:type="dxa"/>
          <w:vMerge/>
          <w:vAlign w:val="center"/>
        </w:tcPr>
        <w:p w14:paraId="6E23FF37" w14:textId="77777777" w:rsidR="004903AA" w:rsidRDefault="004903AA" w:rsidP="00E90D1D">
          <w:pPr>
            <w:pStyle w:val="Sidhuvud"/>
          </w:pPr>
        </w:p>
      </w:tc>
      <w:sdt>
        <w:sdtPr>
          <w:rPr>
            <w:rFonts w:ascii="Arial" w:hAnsi="Arial" w:cs="Arial"/>
            <w:sz w:val="24"/>
            <w:szCs w:val="24"/>
          </w:rPr>
          <w:alias w:val="Dokumenttyp"/>
          <w:tag w:val="TrvDocumentTypeTaxHTField0"/>
          <w:id w:val="1826388914"/>
          <w:lock w:val="contentLocked"/>
          <w:dataBinding w:xpath="/ns0:properties[1]/documentManagement[1]/ns4:TrvDocumentTypeTaxHTField0[1]/ns2:Terms[1]" w:storeItemID="{DC10B24E-8274-491C-8739-217F15952292}"/>
          <w:text w:multiLine="1"/>
        </w:sdtPr>
        <w:sdtEndPr/>
        <w:sdtContent>
          <w:tc>
            <w:tcPr>
              <w:tcW w:w="4995" w:type="dxa"/>
              <w:gridSpan w:val="2"/>
              <w:vAlign w:val="center"/>
            </w:tcPr>
            <w:p w14:paraId="7602D079" w14:textId="77777777" w:rsidR="004903AA" w:rsidRPr="00DD708E" w:rsidRDefault="004903AA" w:rsidP="00E90D1D">
              <w:pPr>
                <w:pStyle w:val="Sidhuvud"/>
                <w:rPr>
                  <w:rFonts w:ascii="Arial" w:hAnsi="Arial" w:cs="Arial"/>
                  <w:sz w:val="24"/>
                  <w:szCs w:val="24"/>
                </w:rPr>
              </w:pPr>
              <w:r>
                <w:rPr>
                  <w:rFonts w:ascii="Arial" w:hAnsi="Arial" w:cs="Arial"/>
                  <w:sz w:val="24"/>
                  <w:szCs w:val="24"/>
                </w:rPr>
                <w:t>TRAFIKSÄKERHETSBESTÄMMELSE</w:t>
              </w:r>
            </w:p>
          </w:tc>
        </w:sdtContent>
      </w:sdt>
      <w:tc>
        <w:tcPr>
          <w:tcW w:w="1145" w:type="dxa"/>
        </w:tcPr>
        <w:p w14:paraId="65049695" w14:textId="77777777" w:rsidR="004903AA" w:rsidRPr="008E4CAE" w:rsidRDefault="004903AA" w:rsidP="00E90D1D">
          <w:pPr>
            <w:pStyle w:val="Sidhuvud"/>
            <w:jc w:val="right"/>
            <w:rPr>
              <w:rFonts w:ascii="Arial" w:hAnsi="Arial" w:cs="Arial"/>
            </w:rPr>
          </w:pPr>
          <w:r w:rsidRPr="008E4CAE">
            <w:rPr>
              <w:rFonts w:ascii="Arial" w:hAnsi="Arial" w:cs="Arial"/>
            </w:rPr>
            <w:fldChar w:fldCharType="begin"/>
          </w:r>
          <w:r w:rsidRPr="008E4CAE">
            <w:rPr>
              <w:rFonts w:ascii="Arial" w:hAnsi="Arial" w:cs="Arial"/>
            </w:rPr>
            <w:instrText xml:space="preserve"> PAGE  \* Arabic  \* MERGEFORMAT </w:instrText>
          </w:r>
          <w:r w:rsidRPr="008E4CAE">
            <w:rPr>
              <w:rFonts w:ascii="Arial" w:hAnsi="Arial" w:cs="Arial"/>
            </w:rPr>
            <w:fldChar w:fldCharType="separate"/>
          </w:r>
          <w:r>
            <w:rPr>
              <w:rFonts w:ascii="Arial" w:hAnsi="Arial" w:cs="Arial"/>
              <w:noProof/>
            </w:rPr>
            <w:t>1</w:t>
          </w:r>
          <w:r w:rsidRPr="008E4CAE">
            <w:rPr>
              <w:rFonts w:ascii="Arial" w:hAnsi="Arial" w:cs="Arial"/>
            </w:rPr>
            <w:fldChar w:fldCharType="end"/>
          </w:r>
          <w:r w:rsidRPr="008E4CAE">
            <w:rPr>
              <w:rFonts w:ascii="Arial" w:hAnsi="Arial" w:cs="Arial"/>
            </w:rPr>
            <w:t xml:space="preserve"> (</w:t>
          </w:r>
          <w:r w:rsidRPr="008E4CAE">
            <w:rPr>
              <w:rFonts w:ascii="Arial" w:hAnsi="Arial" w:cs="Arial"/>
            </w:rPr>
            <w:fldChar w:fldCharType="begin"/>
          </w:r>
          <w:r w:rsidRPr="008E4CAE">
            <w:rPr>
              <w:rFonts w:ascii="Arial" w:hAnsi="Arial" w:cs="Arial"/>
            </w:rPr>
            <w:instrText xml:space="preserve"> NUMPAGES  \* Arabic  \* MERGEFORMAT </w:instrText>
          </w:r>
          <w:r w:rsidRPr="008E4CAE">
            <w:rPr>
              <w:rFonts w:ascii="Arial" w:hAnsi="Arial" w:cs="Arial"/>
            </w:rPr>
            <w:fldChar w:fldCharType="separate"/>
          </w:r>
          <w:r>
            <w:rPr>
              <w:rFonts w:ascii="Arial" w:hAnsi="Arial" w:cs="Arial"/>
              <w:noProof/>
            </w:rPr>
            <w:t>24</w:t>
          </w:r>
          <w:r w:rsidRPr="008E4CAE">
            <w:rPr>
              <w:rFonts w:ascii="Arial" w:hAnsi="Arial" w:cs="Arial"/>
              <w:noProof/>
            </w:rPr>
            <w:fldChar w:fldCharType="end"/>
          </w:r>
          <w:r w:rsidRPr="008E4CAE">
            <w:rPr>
              <w:rFonts w:ascii="Arial" w:hAnsi="Arial" w:cs="Arial"/>
            </w:rPr>
            <w:t>)</w:t>
          </w:r>
        </w:p>
      </w:tc>
    </w:tr>
    <w:tr w:rsidR="004903AA" w14:paraId="2A94B953" w14:textId="77777777" w:rsidTr="00581957">
      <w:trPr>
        <w:cantSplit/>
        <w:trHeight w:hRule="exact" w:val="391"/>
      </w:trPr>
      <w:tc>
        <w:tcPr>
          <w:tcW w:w="3668" w:type="dxa"/>
          <w:vMerge/>
          <w:vAlign w:val="center"/>
        </w:tcPr>
        <w:p w14:paraId="526E5C2C" w14:textId="77777777" w:rsidR="004903AA" w:rsidRDefault="004903AA" w:rsidP="00E90D1D">
          <w:pPr>
            <w:pStyle w:val="Sidhuvud"/>
          </w:pPr>
        </w:p>
      </w:tc>
      <w:tc>
        <w:tcPr>
          <w:tcW w:w="6146" w:type="dxa"/>
          <w:gridSpan w:val="4"/>
          <w:vAlign w:val="center"/>
        </w:tcPr>
        <w:p w14:paraId="6ED2DDD2" w14:textId="77777777" w:rsidR="004903AA" w:rsidRDefault="004903AA" w:rsidP="00E90D1D">
          <w:pPr>
            <w:pStyle w:val="Sidhuvud"/>
          </w:pPr>
        </w:p>
      </w:tc>
    </w:tr>
    <w:tr w:rsidR="004903AA" w:rsidRPr="00E90D1D" w14:paraId="307CE5D4" w14:textId="77777777" w:rsidTr="00581957">
      <w:trPr>
        <w:trHeight w:val="170"/>
      </w:trPr>
      <w:tc>
        <w:tcPr>
          <w:tcW w:w="3668" w:type="dxa"/>
          <w:vAlign w:val="center"/>
        </w:tcPr>
        <w:p w14:paraId="26967EB2" w14:textId="77777777" w:rsidR="004903AA" w:rsidRPr="00E90D1D" w:rsidRDefault="004903AA" w:rsidP="00E90D1D">
          <w:pPr>
            <w:pStyle w:val="Sidhuvud"/>
            <w:rPr>
              <w:rFonts w:ascii="Arial" w:hAnsi="Arial" w:cs="Arial"/>
              <w:b/>
              <w:bCs/>
              <w:sz w:val="14"/>
              <w:szCs w:val="14"/>
            </w:rPr>
          </w:pPr>
          <w:r>
            <w:rPr>
              <w:rFonts w:ascii="Arial" w:hAnsi="Arial" w:cs="Arial"/>
              <w:b/>
              <w:bCs/>
              <w:sz w:val="14"/>
              <w:szCs w:val="14"/>
            </w:rPr>
            <w:t>TDOK-nummer</w:t>
          </w:r>
        </w:p>
      </w:tc>
      <w:tc>
        <w:tcPr>
          <w:tcW w:w="3062" w:type="dxa"/>
          <w:vAlign w:val="center"/>
        </w:tcPr>
        <w:p w14:paraId="76872876" w14:textId="77777777" w:rsidR="004903AA" w:rsidRPr="00E90D1D" w:rsidRDefault="004903AA" w:rsidP="00E90D1D">
          <w:pPr>
            <w:pStyle w:val="Sidhuvud"/>
            <w:rPr>
              <w:b/>
              <w:bCs/>
            </w:rPr>
          </w:pPr>
          <w:r w:rsidRPr="00E90D1D">
            <w:rPr>
              <w:rFonts w:ascii="Arial" w:hAnsi="Arial" w:cs="Arial"/>
              <w:b/>
              <w:bCs/>
              <w:sz w:val="14"/>
              <w:szCs w:val="14"/>
            </w:rPr>
            <w:t>Dokumentdatum</w:t>
          </w:r>
        </w:p>
      </w:tc>
      <w:tc>
        <w:tcPr>
          <w:tcW w:w="3084" w:type="dxa"/>
          <w:gridSpan w:val="3"/>
          <w:vAlign w:val="center"/>
        </w:tcPr>
        <w:p w14:paraId="3A2820BE" w14:textId="77777777" w:rsidR="004903AA" w:rsidRPr="00E90D1D" w:rsidRDefault="004903AA" w:rsidP="0034529D">
          <w:pPr>
            <w:pStyle w:val="Sidhuvud"/>
            <w:rPr>
              <w:b/>
              <w:bCs/>
            </w:rPr>
          </w:pPr>
          <w:r w:rsidRPr="00E90D1D">
            <w:rPr>
              <w:rFonts w:ascii="Arial" w:hAnsi="Arial" w:cs="Arial"/>
              <w:b/>
              <w:bCs/>
              <w:sz w:val="14"/>
              <w:szCs w:val="14"/>
            </w:rPr>
            <w:t>Version</w:t>
          </w:r>
        </w:p>
      </w:tc>
    </w:tr>
    <w:tr w:rsidR="004903AA" w14:paraId="7CDB1DEA" w14:textId="77777777" w:rsidTr="00581957">
      <w:trPr>
        <w:trHeight w:val="289"/>
      </w:trPr>
      <w:sdt>
        <w:sdtPr>
          <w:alias w:val="TDOK-nummer"/>
          <w:tag w:val="TrvDocumentId"/>
          <w:id w:val="1821769994"/>
          <w:lock w:val="contentLocked"/>
          <w:placeholder>
            <w:docPart w:val="6E373E7C142546F4992AD8C546837ABC"/>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ID_x0020_NY[1]" w:storeItemID="{DC10B24E-8274-491C-8739-217F15952292}"/>
          <w:text/>
        </w:sdtPr>
        <w:sdtEndPr/>
        <w:sdtContent>
          <w:tc>
            <w:tcPr>
              <w:tcW w:w="3668" w:type="dxa"/>
              <w:vAlign w:val="center"/>
            </w:tcPr>
            <w:p w14:paraId="4289B076" w14:textId="70E21A30" w:rsidR="004903AA" w:rsidRPr="00DD708E" w:rsidRDefault="001F3B15" w:rsidP="003E004E">
              <w:pPr>
                <w:pStyle w:val="TRVbrdtext"/>
              </w:pPr>
              <w:r>
                <w:t>TDOK 2016:0289</w:t>
              </w:r>
            </w:p>
          </w:tc>
        </w:sdtContent>
      </w:sdt>
      <w:sdt>
        <w:sdtPr>
          <w:alias w:val="Dokumentdatum"/>
          <w:tag w:val="TrvDocumentDate"/>
          <w:id w:val="-2054686149"/>
          <w:lock w:val="contentLocked"/>
          <w:placeholder>
            <w:docPart w:val="424C13BA79D747ACA966A8F10D35B253"/>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datum_x0020_NY[1]" w:storeItemID="{DC10B24E-8274-491C-8739-217F15952292}"/>
          <w:date w:fullDate="2024-10-30T00:00:00Z">
            <w:dateFormat w:val="yyyy-MM-dd"/>
            <w:lid w:val="sv-SE"/>
            <w:storeMappedDataAs w:val="dateTime"/>
            <w:calendar w:val="gregorian"/>
          </w:date>
        </w:sdtPr>
        <w:sdtEndPr/>
        <w:sdtContent>
          <w:tc>
            <w:tcPr>
              <w:tcW w:w="3062" w:type="dxa"/>
              <w:vAlign w:val="center"/>
            </w:tcPr>
            <w:p w14:paraId="37436C6B" w14:textId="483021EB" w:rsidR="004903AA" w:rsidRPr="00DD708E" w:rsidRDefault="0041419A" w:rsidP="003E004E">
              <w:pPr>
                <w:pStyle w:val="TRVbrdtext"/>
              </w:pPr>
              <w:r w:rsidRPr="00CA561C">
                <w:rPr>
                  <w:rStyle w:val="Platshllartext"/>
                </w:rPr>
                <w:t>[Version]</w:t>
              </w:r>
            </w:p>
          </w:tc>
        </w:sdtContent>
      </w:sdt>
      <w:tc>
        <w:tcPr>
          <w:tcW w:w="3084" w:type="dxa"/>
          <w:gridSpan w:val="3"/>
          <w:vAlign w:val="center"/>
        </w:tcPr>
        <w:p w14:paraId="30A31EA3" w14:textId="5B103EC4" w:rsidR="004903AA" w:rsidRPr="00DD708E" w:rsidRDefault="000C2755" w:rsidP="003E004E">
          <w:pPr>
            <w:pStyle w:val="TRVbrdtext"/>
          </w:pPr>
          <w:r>
            <w:t>7</w:t>
          </w:r>
          <w:r w:rsidR="004903AA">
            <w:t>.0</w:t>
          </w:r>
        </w:p>
      </w:tc>
    </w:tr>
    <w:tr w:rsidR="004903AA" w:rsidRPr="00E90D1D" w14:paraId="7C3DA875" w14:textId="77777777" w:rsidTr="00581957">
      <w:trPr>
        <w:cantSplit/>
        <w:trHeight w:val="170"/>
      </w:trPr>
      <w:tc>
        <w:tcPr>
          <w:tcW w:w="3668" w:type="dxa"/>
          <w:vAlign w:val="center"/>
        </w:tcPr>
        <w:p w14:paraId="7D179DE1" w14:textId="77777777" w:rsidR="004903AA" w:rsidRPr="00E90D1D" w:rsidRDefault="004903AA" w:rsidP="00E90D1D">
          <w:pPr>
            <w:pStyle w:val="Sidhuvud"/>
            <w:rPr>
              <w:rFonts w:ascii="Arial" w:hAnsi="Arial" w:cs="Arial"/>
              <w:b/>
              <w:bCs/>
              <w:sz w:val="14"/>
              <w:szCs w:val="14"/>
            </w:rPr>
          </w:pPr>
          <w:r w:rsidRPr="00E90D1D">
            <w:rPr>
              <w:rFonts w:ascii="Arial" w:hAnsi="Arial" w:cs="Arial"/>
              <w:b/>
              <w:bCs/>
              <w:sz w:val="14"/>
              <w:szCs w:val="14"/>
            </w:rPr>
            <w:t>Fastställt av</w:t>
          </w:r>
        </w:p>
      </w:tc>
      <w:tc>
        <w:tcPr>
          <w:tcW w:w="3062" w:type="dxa"/>
          <w:vAlign w:val="center"/>
        </w:tcPr>
        <w:p w14:paraId="0E10B4F5" w14:textId="77777777" w:rsidR="004903AA" w:rsidRPr="00E90D1D" w:rsidRDefault="004903AA" w:rsidP="00E90D1D">
          <w:pPr>
            <w:pStyle w:val="Sidhuvud"/>
            <w:rPr>
              <w:rFonts w:ascii="Arial" w:hAnsi="Arial" w:cs="Arial"/>
              <w:b/>
              <w:bCs/>
              <w:sz w:val="14"/>
              <w:szCs w:val="14"/>
            </w:rPr>
          </w:pPr>
          <w:r w:rsidRPr="00E90D1D">
            <w:rPr>
              <w:rFonts w:ascii="Arial" w:hAnsi="Arial" w:cs="Arial"/>
              <w:b/>
              <w:bCs/>
              <w:sz w:val="14"/>
              <w:szCs w:val="14"/>
            </w:rPr>
            <w:t>Gäller från</w:t>
          </w:r>
        </w:p>
      </w:tc>
      <w:tc>
        <w:tcPr>
          <w:tcW w:w="3084" w:type="dxa"/>
          <w:gridSpan w:val="3"/>
          <w:vAlign w:val="center"/>
        </w:tcPr>
        <w:p w14:paraId="31FAC3FE" w14:textId="77777777" w:rsidR="004903AA" w:rsidRPr="00E90D1D" w:rsidRDefault="004903AA" w:rsidP="0034529D">
          <w:pPr>
            <w:pStyle w:val="Sidhuvud"/>
            <w:rPr>
              <w:rFonts w:ascii="Arial" w:hAnsi="Arial" w:cs="Arial"/>
              <w:b/>
              <w:bCs/>
              <w:sz w:val="14"/>
              <w:szCs w:val="14"/>
            </w:rPr>
          </w:pPr>
          <w:r w:rsidRPr="00E90D1D">
            <w:rPr>
              <w:rFonts w:ascii="Arial" w:hAnsi="Arial" w:cs="Arial"/>
              <w:b/>
              <w:bCs/>
              <w:sz w:val="14"/>
              <w:szCs w:val="14"/>
            </w:rPr>
            <w:t>Ersätter</w:t>
          </w:r>
        </w:p>
      </w:tc>
    </w:tr>
    <w:tr w:rsidR="004903AA" w14:paraId="3B2343DE" w14:textId="77777777" w:rsidTr="00581957">
      <w:trPr>
        <w:cantSplit/>
        <w:trHeight w:val="329"/>
      </w:trPr>
      <w:tc>
        <w:tcPr>
          <w:tcW w:w="3668" w:type="dxa"/>
          <w:vAlign w:val="center"/>
        </w:tcPr>
        <w:p w14:paraId="647491C1" w14:textId="21175856" w:rsidR="004903AA" w:rsidRPr="00DD708E" w:rsidRDefault="004903AA" w:rsidP="003E004E">
          <w:pPr>
            <w:pStyle w:val="TRVbrdtext"/>
          </w:pPr>
          <w:r>
            <w:t>Chef PLj</w:t>
          </w:r>
          <w:r w:rsidR="000C2755">
            <w:t>t</w:t>
          </w:r>
        </w:p>
      </w:tc>
      <w:sdt>
        <w:sdtPr>
          <w:alias w:val="Gäller från"/>
          <w:tag w:val="TrvAppliesFrom"/>
          <w:id w:val="155665733"/>
          <w:placeholder>
            <w:docPart w:val="FC53719DDB0D4C3EB76720DD8FF9AEE3"/>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Gäller_x0020_från_x0020_NY[1]" w:storeItemID="{DC10B24E-8274-491C-8739-217F15952292}"/>
          <w:date w:fullDate="2027-06-01T00:00:00Z">
            <w:dateFormat w:val="yyyy-MM-dd"/>
            <w:lid w:val="sv-SE"/>
            <w:storeMappedDataAs w:val="dateTime"/>
            <w:calendar w:val="gregorian"/>
          </w:date>
        </w:sdtPr>
        <w:sdtEndPr/>
        <w:sdtContent>
          <w:tc>
            <w:tcPr>
              <w:tcW w:w="3062" w:type="dxa"/>
              <w:vAlign w:val="center"/>
            </w:tcPr>
            <w:p w14:paraId="67087FB0" w14:textId="394549CA" w:rsidR="004903AA" w:rsidRPr="00B009E9" w:rsidRDefault="004903AA" w:rsidP="003E004E">
              <w:pPr>
                <w:pStyle w:val="TRVbrdtext"/>
              </w:pPr>
              <w:r>
                <w:t>202</w:t>
              </w:r>
              <w:r w:rsidR="000C2755">
                <w:t>7</w:t>
              </w:r>
              <w:r>
                <w:t>-06-01</w:t>
              </w:r>
            </w:p>
          </w:tc>
        </w:sdtContent>
      </w:sdt>
      <w:sdt>
        <w:sdtPr>
          <w:alias w:val="Ersätter"/>
          <w:tag w:val="TrvReplacing"/>
          <w:id w:val="1465234948"/>
          <w:placeholder>
            <w:docPart w:val="F33318DD2255447297513D3411FC2B67"/>
          </w:placeholder>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Ersätter_x0020_NY[1]" w:storeItemID="{DC10B24E-8274-491C-8739-217F15952292}"/>
          <w:text/>
        </w:sdtPr>
        <w:sdtEndPr/>
        <w:sdtContent>
          <w:tc>
            <w:tcPr>
              <w:tcW w:w="3084" w:type="dxa"/>
              <w:gridSpan w:val="3"/>
              <w:vAlign w:val="center"/>
            </w:tcPr>
            <w:p w14:paraId="4C177654" w14:textId="77777777" w:rsidR="004903AA" w:rsidRPr="00B009E9" w:rsidRDefault="004903AA" w:rsidP="003E004E">
              <w:pPr>
                <w:pStyle w:val="TRVbrdtext"/>
              </w:pPr>
              <w:r w:rsidRPr="00CA561C">
                <w:rPr>
                  <w:rStyle w:val="Platshllartext"/>
                </w:rPr>
                <w:t>[Ersätter]</w:t>
              </w:r>
            </w:p>
          </w:tc>
        </w:sdtContent>
      </w:sdt>
    </w:tr>
    <w:tr w:rsidR="004903AA" w:rsidRPr="00E90D1D" w14:paraId="7D981C54" w14:textId="77777777" w:rsidTr="00581957">
      <w:trPr>
        <w:cantSplit/>
        <w:trHeight w:val="68"/>
      </w:trPr>
      <w:tc>
        <w:tcPr>
          <w:tcW w:w="3668" w:type="dxa"/>
          <w:vAlign w:val="center"/>
        </w:tcPr>
        <w:p w14:paraId="52EF5CD6" w14:textId="77777777" w:rsidR="004903AA" w:rsidRPr="00E90D1D" w:rsidRDefault="004903AA" w:rsidP="00E90D1D">
          <w:pPr>
            <w:pStyle w:val="Sidhuvud"/>
            <w:rPr>
              <w:rFonts w:ascii="Arial" w:hAnsi="Arial" w:cs="Arial"/>
              <w:b/>
              <w:bCs/>
              <w:sz w:val="14"/>
              <w:szCs w:val="14"/>
            </w:rPr>
          </w:pPr>
          <w:r w:rsidRPr="00E90D1D">
            <w:rPr>
              <w:rFonts w:ascii="Arial" w:hAnsi="Arial" w:cs="Arial"/>
              <w:b/>
              <w:bCs/>
              <w:sz w:val="14"/>
              <w:szCs w:val="14"/>
            </w:rPr>
            <w:t>Skapat av</w:t>
          </w:r>
        </w:p>
      </w:tc>
      <w:tc>
        <w:tcPr>
          <w:tcW w:w="3062" w:type="dxa"/>
          <w:vAlign w:val="center"/>
        </w:tcPr>
        <w:p w14:paraId="43C958A1" w14:textId="77777777" w:rsidR="004903AA" w:rsidRPr="00E90D1D" w:rsidRDefault="004903AA" w:rsidP="00E90D1D">
          <w:pPr>
            <w:pStyle w:val="Sidhuvud"/>
            <w:rPr>
              <w:rFonts w:ascii="Arial" w:hAnsi="Arial" w:cs="Arial"/>
              <w:b/>
              <w:bCs/>
              <w:sz w:val="14"/>
              <w:szCs w:val="14"/>
            </w:rPr>
          </w:pPr>
        </w:p>
      </w:tc>
      <w:tc>
        <w:tcPr>
          <w:tcW w:w="3084" w:type="dxa"/>
          <w:gridSpan w:val="3"/>
          <w:vAlign w:val="center"/>
        </w:tcPr>
        <w:p w14:paraId="1E59FEFE" w14:textId="77777777" w:rsidR="004903AA" w:rsidRPr="00E90D1D" w:rsidRDefault="004903AA" w:rsidP="0034529D">
          <w:pPr>
            <w:pStyle w:val="Sidhuvud"/>
            <w:rPr>
              <w:rFonts w:ascii="Arial" w:hAnsi="Arial" w:cs="Arial"/>
              <w:b/>
              <w:bCs/>
              <w:sz w:val="14"/>
              <w:szCs w:val="14"/>
            </w:rPr>
          </w:pPr>
          <w:proofErr w:type="spellStart"/>
          <w:r w:rsidRPr="00E90D1D">
            <w:rPr>
              <w:rFonts w:ascii="Arial" w:hAnsi="Arial" w:cs="Arial"/>
              <w:b/>
              <w:bCs/>
              <w:sz w:val="14"/>
              <w:szCs w:val="14"/>
            </w:rPr>
            <w:t>Konfidentialitetsnivå</w:t>
          </w:r>
          <w:proofErr w:type="spellEnd"/>
        </w:p>
      </w:tc>
    </w:tr>
    <w:tr w:rsidR="004903AA" w14:paraId="35BDFBBE" w14:textId="77777777" w:rsidTr="00581957">
      <w:trPr>
        <w:cantSplit/>
        <w:trHeight w:val="289"/>
      </w:trPr>
      <w:customXmlDelRangeStart w:id="0" w:author="Strauss Fredrik, UHss" w:date="2026-04-24T08:35:00Z"/>
      <w:sdt>
        <w:sdtPr>
          <w:alias w:val="Skapat av"/>
          <w:tag w:val="TrvCreatedBy"/>
          <w:id w:val="335434646"/>
          <w:lock w:val="contentLocked"/>
          <w:placeholder>
            <w:docPart w:val="31686633F6E44DE29AF91BE691DC7EB5"/>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Skapat_x0020_av_x0020_NY[1]" w:storeItemID="{DC10B24E-8274-491C-8739-217F15952292}"/>
          <w:text/>
        </w:sdtPr>
        <w:sdtEndPr/>
        <w:sdtContent>
          <w:customXmlDelRangeEnd w:id="0"/>
          <w:tc>
            <w:tcPr>
              <w:tcW w:w="3668" w:type="dxa"/>
              <w:vAlign w:val="center"/>
            </w:tcPr>
            <w:p w14:paraId="4F83BC59" w14:textId="2E1EFDCB" w:rsidR="004903AA" w:rsidRPr="00DD708E" w:rsidRDefault="004903AA" w:rsidP="003E004E">
              <w:pPr>
                <w:pStyle w:val="TRVbrdtext"/>
              </w:pPr>
              <w:r>
                <w:t>Strauss Fredrik, UHss</w:t>
              </w:r>
            </w:p>
          </w:tc>
          <w:customXmlDelRangeStart w:id="1" w:author="Strauss Fredrik, UHss" w:date="2026-04-24T08:35:00Z"/>
        </w:sdtContent>
      </w:sdt>
      <w:customXmlDelRangeEnd w:id="1"/>
      <w:tc>
        <w:tcPr>
          <w:tcW w:w="3062" w:type="dxa"/>
          <w:vAlign w:val="center"/>
        </w:tcPr>
        <w:p w14:paraId="0BDD89A9" w14:textId="77777777" w:rsidR="004903AA" w:rsidRDefault="004903AA" w:rsidP="003E004E">
          <w:pPr>
            <w:pStyle w:val="TRVbrdtext"/>
          </w:pPr>
        </w:p>
      </w:tc>
      <w:sdt>
        <w:sdtPr>
          <w:alias w:val="Konfidentialitetsnivå"/>
          <w:tag w:val="TrvConfidentialityLevelTaxHTField0"/>
          <w:id w:val="1996528104"/>
          <w:lock w:val="contentLocked"/>
          <w:dataBinding w:xpath="/ns0:properties[1]/documentManagement[1]/ns4:TrvConfidentialityLevelTaxHTField0[1]/ns2:Terms[1]" w:storeItemID="{DC10B24E-8274-491C-8739-217F15952292}"/>
          <w:text w:multiLine="1"/>
        </w:sdtPr>
        <w:sdtEndPr/>
        <w:sdtContent>
          <w:tc>
            <w:tcPr>
              <w:tcW w:w="3084" w:type="dxa"/>
              <w:gridSpan w:val="3"/>
              <w:vAlign w:val="center"/>
            </w:tcPr>
            <w:p w14:paraId="4CF6DE61" w14:textId="15480D04" w:rsidR="004903AA" w:rsidRPr="00B009E9" w:rsidRDefault="001F3B15" w:rsidP="003E004E">
              <w:pPr>
                <w:pStyle w:val="TRVbrdtext"/>
              </w:pPr>
              <w:r>
                <w:t>1 Ej känslig</w:t>
              </w:r>
            </w:p>
          </w:tc>
        </w:sdtContent>
      </w:sdt>
    </w:tr>
  </w:tbl>
  <w:p w14:paraId="546F6CF5" w14:textId="1FFDC0C9" w:rsidR="004903AA" w:rsidRPr="00B376E4" w:rsidRDefault="00521A3E" w:rsidP="00B376E4">
    <w:pPr>
      <w:pStyle w:val="Sidhuvud"/>
      <w:rPr>
        <w:sz w:val="12"/>
        <w:szCs w:val="12"/>
      </w:rPr>
    </w:pPr>
    <w:r>
      <w:rPr>
        <w:noProof/>
      </w:rPr>
      <w:pict w14:anchorId="4EA4B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3" o:spid="_x0000_s2051" type="#_x0000_t136" style="position:absolute;margin-left:0;margin-top:0;width:486pt;height:69.4pt;rotation:315;z-index:-251652090;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9545" w14:textId="681C4409" w:rsidR="00521A3E" w:rsidRDefault="00521A3E">
    <w:pPr>
      <w:pStyle w:val="Sidhuvud"/>
    </w:pPr>
    <w:r>
      <w:rPr>
        <w:noProof/>
      </w:rPr>
      <w:pict w14:anchorId="26641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1" o:spid="_x0000_s2049" type="#_x0000_t136" style="position:absolute;margin-left:0;margin-top:0;width:486pt;height:69.4pt;rotation:315;z-index:-251656186;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8740" w14:textId="7DA2C725" w:rsidR="004903AA" w:rsidRDefault="00521A3E">
    <w:pPr>
      <w:pStyle w:val="Sidhuvud"/>
    </w:pPr>
    <w:r>
      <w:rPr>
        <w:noProof/>
      </w:rPr>
      <w:pict w14:anchorId="102F32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5" o:spid="_x0000_s2053" type="#_x0000_t136" style="position:absolute;margin-left:0;margin-top:0;width:486pt;height:69.4pt;rotation:315;z-index:-251647994;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8"/>
      <w:gridCol w:w="3062"/>
      <w:gridCol w:w="1933"/>
      <w:gridCol w:w="1145"/>
      <w:gridCol w:w="6"/>
    </w:tblGrid>
    <w:tr w:rsidR="004903AA" w14:paraId="00C55FDB" w14:textId="77777777" w:rsidTr="00581957">
      <w:trPr>
        <w:gridAfter w:val="1"/>
        <w:wAfter w:w="6" w:type="dxa"/>
        <w:cantSplit/>
        <w:trHeight w:val="176"/>
      </w:trPr>
      <w:tc>
        <w:tcPr>
          <w:tcW w:w="3668" w:type="dxa"/>
          <w:vMerge w:val="restart"/>
        </w:tcPr>
        <w:p w14:paraId="62B4459F" w14:textId="77777777" w:rsidR="004903AA" w:rsidRDefault="004903AA" w:rsidP="00E90D1D">
          <w:pPr>
            <w:pStyle w:val="Sidhuvud"/>
          </w:pPr>
          <w:r>
            <w:rPr>
              <w:noProof/>
            </w:rPr>
            <w:drawing>
              <wp:anchor distT="0" distB="0" distL="114300" distR="114300" simplePos="0" relativeHeight="251658245" behindDoc="1" locked="0" layoutInCell="1" allowOverlap="1" wp14:anchorId="3A2A6C61" wp14:editId="088C8707">
                <wp:simplePos x="0" y="0"/>
                <wp:positionH relativeFrom="column">
                  <wp:posOffset>-60960</wp:posOffset>
                </wp:positionH>
                <wp:positionV relativeFrom="paragraph">
                  <wp:posOffset>6985</wp:posOffset>
                </wp:positionV>
                <wp:extent cx="1976400" cy="392400"/>
                <wp:effectExtent l="0" t="0" r="5080" b="8255"/>
                <wp:wrapNone/>
                <wp:docPr id="10" name="Bildobjekt 1" descr="TRAFIKVERKET_SVART.png"/>
                <wp:cNvGraphicFramePr/>
                <a:graphic xmlns:a="http://schemas.openxmlformats.org/drawingml/2006/main">
                  <a:graphicData uri="http://schemas.openxmlformats.org/drawingml/2006/picture">
                    <pic:pic xmlns:pic="http://schemas.openxmlformats.org/drawingml/2006/picture">
                      <pic:nvPicPr>
                        <pic:cNvPr id="5" name="Bildobjekt 1" descr="TRAFIKVERKET_SVART.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6400" cy="392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995" w:type="dxa"/>
          <w:gridSpan w:val="2"/>
          <w:vAlign w:val="center"/>
        </w:tcPr>
        <w:p w14:paraId="38DFE231" w14:textId="77777777" w:rsidR="004903AA" w:rsidRDefault="004903AA" w:rsidP="00E90D1D">
          <w:pPr>
            <w:pStyle w:val="Sidhuvud"/>
          </w:pPr>
        </w:p>
      </w:tc>
      <w:tc>
        <w:tcPr>
          <w:tcW w:w="1145" w:type="dxa"/>
          <w:vAlign w:val="center"/>
        </w:tcPr>
        <w:p w14:paraId="7FF54E2F" w14:textId="77777777" w:rsidR="004903AA" w:rsidRDefault="004903AA" w:rsidP="00E90D1D">
          <w:pPr>
            <w:pStyle w:val="Sidhuvud"/>
          </w:pPr>
        </w:p>
      </w:tc>
    </w:tr>
    <w:tr w:rsidR="004903AA" w14:paraId="23C58AEA" w14:textId="77777777" w:rsidTr="00581957">
      <w:trPr>
        <w:gridAfter w:val="1"/>
        <w:wAfter w:w="6" w:type="dxa"/>
        <w:cantSplit/>
        <w:trHeight w:val="357"/>
      </w:trPr>
      <w:tc>
        <w:tcPr>
          <w:tcW w:w="3668" w:type="dxa"/>
          <w:vMerge/>
          <w:vAlign w:val="center"/>
        </w:tcPr>
        <w:p w14:paraId="2EFB14EC" w14:textId="77777777" w:rsidR="004903AA" w:rsidRDefault="004903AA" w:rsidP="00E90D1D">
          <w:pPr>
            <w:pStyle w:val="Sidhuvud"/>
          </w:pPr>
        </w:p>
      </w:tc>
      <w:sdt>
        <w:sdtPr>
          <w:rPr>
            <w:rFonts w:ascii="Arial" w:hAnsi="Arial" w:cs="Arial"/>
            <w:sz w:val="24"/>
            <w:szCs w:val="24"/>
          </w:rPr>
          <w:alias w:val="Dokumenttyp"/>
          <w:tag w:val="TrvDocumentTypeTaxHTField0"/>
          <w:id w:val="110954183"/>
          <w:lock w:val="contentLocked"/>
          <w:dataBinding w:xpath="/ns0:properties[1]/documentManagement[1]/ns4:TrvDocumentTypeTaxHTField0[1]/ns2:Terms[1]" w:storeItemID="{DC10B24E-8274-491C-8739-217F15952292}"/>
          <w:text w:multiLine="1"/>
        </w:sdtPr>
        <w:sdtEndPr/>
        <w:sdtContent>
          <w:tc>
            <w:tcPr>
              <w:tcW w:w="4995" w:type="dxa"/>
              <w:gridSpan w:val="2"/>
              <w:vAlign w:val="center"/>
            </w:tcPr>
            <w:p w14:paraId="715E7CB2" w14:textId="77777777" w:rsidR="004903AA" w:rsidRPr="00DD708E" w:rsidRDefault="004903AA" w:rsidP="00E90D1D">
              <w:pPr>
                <w:pStyle w:val="Sidhuvud"/>
                <w:rPr>
                  <w:rFonts w:ascii="Arial" w:hAnsi="Arial" w:cs="Arial"/>
                  <w:sz w:val="24"/>
                  <w:szCs w:val="24"/>
                </w:rPr>
              </w:pPr>
              <w:r>
                <w:rPr>
                  <w:rFonts w:ascii="Arial" w:hAnsi="Arial" w:cs="Arial"/>
                  <w:sz w:val="24"/>
                  <w:szCs w:val="24"/>
                </w:rPr>
                <w:t>TRAFIKSÄKERHETSBESTÄMMELSE</w:t>
              </w:r>
            </w:p>
          </w:tc>
        </w:sdtContent>
      </w:sdt>
      <w:tc>
        <w:tcPr>
          <w:tcW w:w="1145" w:type="dxa"/>
        </w:tcPr>
        <w:p w14:paraId="50E2B1A3" w14:textId="77777777" w:rsidR="004903AA" w:rsidRPr="008E4CAE" w:rsidRDefault="004903AA" w:rsidP="00E90D1D">
          <w:pPr>
            <w:pStyle w:val="Sidhuvud"/>
            <w:jc w:val="right"/>
            <w:rPr>
              <w:rFonts w:ascii="Arial" w:hAnsi="Arial" w:cs="Arial"/>
            </w:rPr>
          </w:pPr>
          <w:r w:rsidRPr="008E4CAE">
            <w:rPr>
              <w:rFonts w:ascii="Arial" w:hAnsi="Arial" w:cs="Arial"/>
            </w:rPr>
            <w:fldChar w:fldCharType="begin"/>
          </w:r>
          <w:r w:rsidRPr="008E4CAE">
            <w:rPr>
              <w:rFonts w:ascii="Arial" w:hAnsi="Arial" w:cs="Arial"/>
            </w:rPr>
            <w:instrText xml:space="preserve"> PAGE  \* Arabic  \* MERGEFORMAT </w:instrText>
          </w:r>
          <w:r w:rsidRPr="008E4CAE">
            <w:rPr>
              <w:rFonts w:ascii="Arial" w:hAnsi="Arial" w:cs="Arial"/>
            </w:rPr>
            <w:fldChar w:fldCharType="separate"/>
          </w:r>
          <w:r>
            <w:rPr>
              <w:rFonts w:ascii="Arial" w:hAnsi="Arial" w:cs="Arial"/>
              <w:noProof/>
            </w:rPr>
            <w:t>1</w:t>
          </w:r>
          <w:r w:rsidRPr="008E4CAE">
            <w:rPr>
              <w:rFonts w:ascii="Arial" w:hAnsi="Arial" w:cs="Arial"/>
            </w:rPr>
            <w:fldChar w:fldCharType="end"/>
          </w:r>
          <w:r w:rsidRPr="008E4CAE">
            <w:rPr>
              <w:rFonts w:ascii="Arial" w:hAnsi="Arial" w:cs="Arial"/>
            </w:rPr>
            <w:t xml:space="preserve"> (</w:t>
          </w:r>
          <w:r w:rsidRPr="008E4CAE">
            <w:rPr>
              <w:rFonts w:ascii="Arial" w:hAnsi="Arial" w:cs="Arial"/>
            </w:rPr>
            <w:fldChar w:fldCharType="begin"/>
          </w:r>
          <w:r w:rsidRPr="008E4CAE">
            <w:rPr>
              <w:rFonts w:ascii="Arial" w:hAnsi="Arial" w:cs="Arial"/>
            </w:rPr>
            <w:instrText xml:space="preserve"> NUMPAGES  \* Arabic  \* MERGEFORMAT </w:instrText>
          </w:r>
          <w:r w:rsidRPr="008E4CAE">
            <w:rPr>
              <w:rFonts w:ascii="Arial" w:hAnsi="Arial" w:cs="Arial"/>
            </w:rPr>
            <w:fldChar w:fldCharType="separate"/>
          </w:r>
          <w:r>
            <w:rPr>
              <w:rFonts w:ascii="Arial" w:hAnsi="Arial" w:cs="Arial"/>
              <w:noProof/>
            </w:rPr>
            <w:t>13</w:t>
          </w:r>
          <w:r w:rsidRPr="008E4CAE">
            <w:rPr>
              <w:rFonts w:ascii="Arial" w:hAnsi="Arial" w:cs="Arial"/>
              <w:noProof/>
            </w:rPr>
            <w:fldChar w:fldCharType="end"/>
          </w:r>
          <w:r w:rsidRPr="008E4CAE">
            <w:rPr>
              <w:rFonts w:ascii="Arial" w:hAnsi="Arial" w:cs="Arial"/>
            </w:rPr>
            <w:t>)</w:t>
          </w:r>
        </w:p>
      </w:tc>
    </w:tr>
    <w:tr w:rsidR="004903AA" w14:paraId="01DFD737" w14:textId="77777777" w:rsidTr="00581957">
      <w:trPr>
        <w:cantSplit/>
        <w:trHeight w:hRule="exact" w:val="391"/>
      </w:trPr>
      <w:tc>
        <w:tcPr>
          <w:tcW w:w="3668" w:type="dxa"/>
          <w:vMerge/>
          <w:vAlign w:val="center"/>
        </w:tcPr>
        <w:p w14:paraId="6C6EFE88" w14:textId="77777777" w:rsidR="004903AA" w:rsidRDefault="004903AA" w:rsidP="00E90D1D">
          <w:pPr>
            <w:pStyle w:val="Sidhuvud"/>
          </w:pPr>
        </w:p>
      </w:tc>
      <w:tc>
        <w:tcPr>
          <w:tcW w:w="6146" w:type="dxa"/>
          <w:gridSpan w:val="4"/>
          <w:vAlign w:val="center"/>
        </w:tcPr>
        <w:p w14:paraId="7927AB34" w14:textId="77777777" w:rsidR="004903AA" w:rsidRDefault="004903AA" w:rsidP="00E90D1D">
          <w:pPr>
            <w:pStyle w:val="Sidhuvud"/>
          </w:pPr>
        </w:p>
      </w:tc>
    </w:tr>
    <w:tr w:rsidR="004903AA" w:rsidRPr="00E90D1D" w14:paraId="4EBCADCC" w14:textId="77777777" w:rsidTr="00581957">
      <w:trPr>
        <w:trHeight w:val="170"/>
      </w:trPr>
      <w:tc>
        <w:tcPr>
          <w:tcW w:w="3668" w:type="dxa"/>
          <w:vAlign w:val="center"/>
        </w:tcPr>
        <w:p w14:paraId="03500D0F" w14:textId="77777777" w:rsidR="004903AA" w:rsidRPr="00E90D1D" w:rsidRDefault="004903AA" w:rsidP="00E90D1D">
          <w:pPr>
            <w:pStyle w:val="Sidhuvud"/>
            <w:rPr>
              <w:rFonts w:ascii="Arial" w:hAnsi="Arial" w:cs="Arial"/>
              <w:b/>
              <w:bCs/>
              <w:sz w:val="14"/>
              <w:szCs w:val="14"/>
            </w:rPr>
          </w:pPr>
          <w:r>
            <w:rPr>
              <w:rFonts w:ascii="Arial" w:hAnsi="Arial" w:cs="Arial"/>
              <w:b/>
              <w:bCs/>
              <w:sz w:val="14"/>
              <w:szCs w:val="14"/>
            </w:rPr>
            <w:t>TDOK-nummer</w:t>
          </w:r>
        </w:p>
      </w:tc>
      <w:tc>
        <w:tcPr>
          <w:tcW w:w="3062" w:type="dxa"/>
          <w:vAlign w:val="center"/>
        </w:tcPr>
        <w:p w14:paraId="3111B525" w14:textId="77777777" w:rsidR="004903AA" w:rsidRPr="00E90D1D" w:rsidRDefault="004903AA" w:rsidP="00E90D1D">
          <w:pPr>
            <w:pStyle w:val="Sidhuvud"/>
            <w:rPr>
              <w:b/>
              <w:bCs/>
            </w:rPr>
          </w:pPr>
          <w:r w:rsidRPr="00E90D1D">
            <w:rPr>
              <w:rFonts w:ascii="Arial" w:hAnsi="Arial" w:cs="Arial"/>
              <w:b/>
              <w:bCs/>
              <w:sz w:val="14"/>
              <w:szCs w:val="14"/>
            </w:rPr>
            <w:t>Dokumentdatum</w:t>
          </w:r>
        </w:p>
      </w:tc>
      <w:tc>
        <w:tcPr>
          <w:tcW w:w="3084" w:type="dxa"/>
          <w:gridSpan w:val="3"/>
          <w:vAlign w:val="center"/>
        </w:tcPr>
        <w:p w14:paraId="0F5F1BDD" w14:textId="77777777" w:rsidR="004903AA" w:rsidRPr="00E90D1D" w:rsidRDefault="004903AA" w:rsidP="0034529D">
          <w:pPr>
            <w:pStyle w:val="Sidhuvud"/>
            <w:rPr>
              <w:b/>
              <w:bCs/>
            </w:rPr>
          </w:pPr>
          <w:r w:rsidRPr="00E90D1D">
            <w:rPr>
              <w:rFonts w:ascii="Arial" w:hAnsi="Arial" w:cs="Arial"/>
              <w:b/>
              <w:bCs/>
              <w:sz w:val="14"/>
              <w:szCs w:val="14"/>
            </w:rPr>
            <w:t>Version</w:t>
          </w:r>
        </w:p>
      </w:tc>
    </w:tr>
    <w:tr w:rsidR="004903AA" w14:paraId="1034651B" w14:textId="77777777" w:rsidTr="00581957">
      <w:trPr>
        <w:trHeight w:val="289"/>
      </w:trPr>
      <w:sdt>
        <w:sdtPr>
          <w:alias w:val="TDOK-nummer"/>
          <w:tag w:val="TrvDocumentId"/>
          <w:id w:val="1283538310"/>
          <w:lock w:val="contentLocked"/>
          <w:placeholder>
            <w:docPart w:val="B4E8AB68F389437B932BEB6538AC2454"/>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DokumentID_x0020_NY[1]" w:storeItemID="{DC10B24E-8274-491C-8739-217F15952292}"/>
          <w:text/>
        </w:sdtPr>
        <w:sdtEndPr/>
        <w:sdtContent>
          <w:tc>
            <w:tcPr>
              <w:tcW w:w="3668" w:type="dxa"/>
              <w:vAlign w:val="center"/>
            </w:tcPr>
            <w:p w14:paraId="37645403" w14:textId="61A8484B" w:rsidR="004903AA" w:rsidRPr="00DD708E" w:rsidRDefault="001F3B15" w:rsidP="003E004E">
              <w:pPr>
                <w:pStyle w:val="TRVbrdtext"/>
              </w:pPr>
              <w:r>
                <w:t>TDOK 2016:0289</w:t>
              </w:r>
            </w:p>
          </w:tc>
        </w:sdtContent>
      </w:sdt>
      <w:tc>
        <w:tcPr>
          <w:tcW w:w="3062" w:type="dxa"/>
          <w:vAlign w:val="center"/>
        </w:tcPr>
        <w:p w14:paraId="1EF7B5F5" w14:textId="77777777" w:rsidR="004903AA" w:rsidRPr="00DD708E" w:rsidRDefault="004903AA" w:rsidP="003E004E">
          <w:pPr>
            <w:pStyle w:val="TRVbrdtext"/>
          </w:pPr>
          <w:r>
            <w:t>2021-11-02</w:t>
          </w:r>
        </w:p>
      </w:tc>
      <w:sdt>
        <w:sdtPr>
          <w:alias w:val="Version"/>
          <w:tag w:val="TrvVersion"/>
          <w:id w:val="-1704473323"/>
          <w:lock w:val="contentLocked"/>
          <w:placeholder>
            <w:docPart w:val="C303951B7F0448AC98991AC7E24E21E1"/>
          </w:placeholde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TRVversionNY[1]" w:storeItemID="{DC10B24E-8274-491C-8739-217F15952292}"/>
          <w:text/>
        </w:sdtPr>
        <w:sdtEndPr/>
        <w:sdtContent>
          <w:tc>
            <w:tcPr>
              <w:tcW w:w="3084" w:type="dxa"/>
              <w:gridSpan w:val="3"/>
              <w:vAlign w:val="center"/>
            </w:tcPr>
            <w:p w14:paraId="200C3AB1" w14:textId="6D6FCF62" w:rsidR="004903AA" w:rsidRPr="00DD708E" w:rsidRDefault="000C2755" w:rsidP="003E004E">
              <w:pPr>
                <w:pStyle w:val="TRVbrdtext"/>
              </w:pPr>
              <w:r>
                <w:t>6.1</w:t>
              </w:r>
            </w:p>
          </w:tc>
        </w:sdtContent>
      </w:sdt>
    </w:tr>
    <w:tr w:rsidR="004903AA" w:rsidRPr="00E90D1D" w14:paraId="2A3F97E3" w14:textId="77777777" w:rsidTr="00581957">
      <w:trPr>
        <w:cantSplit/>
        <w:trHeight w:val="170"/>
      </w:trPr>
      <w:tc>
        <w:tcPr>
          <w:tcW w:w="3668" w:type="dxa"/>
          <w:vAlign w:val="center"/>
        </w:tcPr>
        <w:p w14:paraId="45177741" w14:textId="77777777" w:rsidR="004903AA" w:rsidRPr="00E90D1D" w:rsidRDefault="004903AA" w:rsidP="00E90D1D">
          <w:pPr>
            <w:pStyle w:val="Sidhuvud"/>
            <w:rPr>
              <w:rFonts w:ascii="Arial" w:hAnsi="Arial" w:cs="Arial"/>
              <w:b/>
              <w:bCs/>
              <w:sz w:val="14"/>
              <w:szCs w:val="14"/>
            </w:rPr>
          </w:pPr>
          <w:r w:rsidRPr="00E90D1D">
            <w:rPr>
              <w:rFonts w:ascii="Arial" w:hAnsi="Arial" w:cs="Arial"/>
              <w:b/>
              <w:bCs/>
              <w:sz w:val="14"/>
              <w:szCs w:val="14"/>
            </w:rPr>
            <w:t>Fastställt av</w:t>
          </w:r>
        </w:p>
      </w:tc>
      <w:tc>
        <w:tcPr>
          <w:tcW w:w="3062" w:type="dxa"/>
          <w:vAlign w:val="center"/>
        </w:tcPr>
        <w:p w14:paraId="3046C62A" w14:textId="77777777" w:rsidR="004903AA" w:rsidRPr="00E90D1D" w:rsidRDefault="004903AA" w:rsidP="00E90D1D">
          <w:pPr>
            <w:pStyle w:val="Sidhuvud"/>
            <w:rPr>
              <w:rFonts w:ascii="Arial" w:hAnsi="Arial" w:cs="Arial"/>
              <w:b/>
              <w:bCs/>
              <w:sz w:val="14"/>
              <w:szCs w:val="14"/>
            </w:rPr>
          </w:pPr>
          <w:r w:rsidRPr="00E90D1D">
            <w:rPr>
              <w:rFonts w:ascii="Arial" w:hAnsi="Arial" w:cs="Arial"/>
              <w:b/>
              <w:bCs/>
              <w:sz w:val="14"/>
              <w:szCs w:val="14"/>
            </w:rPr>
            <w:t>Gäller från</w:t>
          </w:r>
        </w:p>
      </w:tc>
      <w:tc>
        <w:tcPr>
          <w:tcW w:w="3084" w:type="dxa"/>
          <w:gridSpan w:val="3"/>
          <w:vAlign w:val="center"/>
        </w:tcPr>
        <w:p w14:paraId="262D1306" w14:textId="77777777" w:rsidR="004903AA" w:rsidRPr="00E90D1D" w:rsidRDefault="004903AA" w:rsidP="0034529D">
          <w:pPr>
            <w:pStyle w:val="Sidhuvud"/>
            <w:rPr>
              <w:rFonts w:ascii="Arial" w:hAnsi="Arial" w:cs="Arial"/>
              <w:b/>
              <w:bCs/>
              <w:sz w:val="14"/>
              <w:szCs w:val="14"/>
            </w:rPr>
          </w:pPr>
          <w:r w:rsidRPr="00E90D1D">
            <w:rPr>
              <w:rFonts w:ascii="Arial" w:hAnsi="Arial" w:cs="Arial"/>
              <w:b/>
              <w:bCs/>
              <w:sz w:val="14"/>
              <w:szCs w:val="14"/>
            </w:rPr>
            <w:t>Ersätter</w:t>
          </w:r>
        </w:p>
      </w:tc>
    </w:tr>
    <w:tr w:rsidR="004903AA" w14:paraId="5AB4BC3E" w14:textId="77777777" w:rsidTr="00581957">
      <w:trPr>
        <w:cantSplit/>
        <w:trHeight w:val="329"/>
      </w:trPr>
      <w:tc>
        <w:tcPr>
          <w:tcW w:w="3668" w:type="dxa"/>
          <w:vAlign w:val="center"/>
        </w:tcPr>
        <w:p w14:paraId="64B2969C" w14:textId="77777777" w:rsidR="004903AA" w:rsidRPr="00DD708E" w:rsidRDefault="004903AA" w:rsidP="003E004E">
          <w:pPr>
            <w:pStyle w:val="TRVbrdtext"/>
          </w:pPr>
          <w:r>
            <w:t>Chef PLkvtj</w:t>
          </w:r>
        </w:p>
      </w:tc>
      <w:sdt>
        <w:sdtPr>
          <w:alias w:val="Gäller från"/>
          <w:tag w:val="TrvAppliesFrom"/>
          <w:id w:val="94751909"/>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Gäller_x0020_från_x0020_NY[1]" w:storeItemID="{DC10B24E-8274-491C-8739-217F15952292}"/>
          <w:date w:fullDate="2027-06-01T00:00:00Z">
            <w:dateFormat w:val="yyyy-MM-dd"/>
            <w:lid w:val="sv-SE"/>
            <w:storeMappedDataAs w:val="dateTime"/>
            <w:calendar w:val="gregorian"/>
          </w:date>
        </w:sdtPr>
        <w:sdtEndPr/>
        <w:sdtContent>
          <w:tc>
            <w:tcPr>
              <w:tcW w:w="3062" w:type="dxa"/>
              <w:vAlign w:val="center"/>
            </w:tcPr>
            <w:p w14:paraId="3248D2E3" w14:textId="42890F4E" w:rsidR="004903AA" w:rsidRPr="00B009E9" w:rsidRDefault="000C2755" w:rsidP="009076C2">
              <w:pPr>
                <w:pStyle w:val="TRVbrdtext"/>
              </w:pPr>
              <w:r>
                <w:t>2027-06-01</w:t>
              </w:r>
            </w:p>
          </w:tc>
        </w:sdtContent>
      </w:sdt>
      <w:sdt>
        <w:sdtPr>
          <w:alias w:val="Ersätter"/>
          <w:tag w:val="TrvReplacing"/>
          <w:id w:val="1193345267"/>
          <w:showingPlcHdr/>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Ersätter_x0020_NY[1]" w:storeItemID="{DC10B24E-8274-491C-8739-217F15952292}"/>
          <w:text/>
        </w:sdtPr>
        <w:sdtEndPr/>
        <w:sdtContent>
          <w:tc>
            <w:tcPr>
              <w:tcW w:w="3084" w:type="dxa"/>
              <w:gridSpan w:val="3"/>
              <w:vAlign w:val="center"/>
            </w:tcPr>
            <w:p w14:paraId="2ECF1DBE" w14:textId="77777777" w:rsidR="004903AA" w:rsidRPr="00B009E9" w:rsidRDefault="004903AA" w:rsidP="009076C2">
              <w:pPr>
                <w:pStyle w:val="TRVbrdtext"/>
              </w:pPr>
              <w:r>
                <w:t xml:space="preserve">     </w:t>
              </w:r>
            </w:p>
          </w:tc>
        </w:sdtContent>
      </w:sdt>
    </w:tr>
    <w:tr w:rsidR="004903AA" w:rsidRPr="00E90D1D" w14:paraId="276EB369" w14:textId="77777777" w:rsidTr="00581957">
      <w:trPr>
        <w:cantSplit/>
        <w:trHeight w:val="68"/>
      </w:trPr>
      <w:tc>
        <w:tcPr>
          <w:tcW w:w="3668" w:type="dxa"/>
          <w:vAlign w:val="center"/>
        </w:tcPr>
        <w:p w14:paraId="62A67588" w14:textId="77777777" w:rsidR="004903AA" w:rsidRPr="00E90D1D" w:rsidRDefault="004903AA" w:rsidP="00E90D1D">
          <w:pPr>
            <w:pStyle w:val="Sidhuvud"/>
            <w:rPr>
              <w:rFonts w:ascii="Arial" w:hAnsi="Arial" w:cs="Arial"/>
              <w:b/>
              <w:bCs/>
              <w:sz w:val="14"/>
              <w:szCs w:val="14"/>
            </w:rPr>
          </w:pPr>
          <w:r w:rsidRPr="00E90D1D">
            <w:rPr>
              <w:rFonts w:ascii="Arial" w:hAnsi="Arial" w:cs="Arial"/>
              <w:b/>
              <w:bCs/>
              <w:sz w:val="14"/>
              <w:szCs w:val="14"/>
            </w:rPr>
            <w:t>Skapat av</w:t>
          </w:r>
        </w:p>
      </w:tc>
      <w:tc>
        <w:tcPr>
          <w:tcW w:w="3062" w:type="dxa"/>
          <w:vAlign w:val="center"/>
        </w:tcPr>
        <w:p w14:paraId="26F7C889" w14:textId="77777777" w:rsidR="004903AA" w:rsidRPr="00E90D1D" w:rsidRDefault="004903AA" w:rsidP="00E90D1D">
          <w:pPr>
            <w:pStyle w:val="Sidhuvud"/>
            <w:rPr>
              <w:rFonts w:ascii="Arial" w:hAnsi="Arial" w:cs="Arial"/>
              <w:b/>
              <w:bCs/>
              <w:sz w:val="14"/>
              <w:szCs w:val="14"/>
            </w:rPr>
          </w:pPr>
        </w:p>
      </w:tc>
      <w:tc>
        <w:tcPr>
          <w:tcW w:w="3084" w:type="dxa"/>
          <w:gridSpan w:val="3"/>
          <w:vAlign w:val="center"/>
        </w:tcPr>
        <w:p w14:paraId="0AD4F95A" w14:textId="77777777" w:rsidR="004903AA" w:rsidRPr="00E90D1D" w:rsidRDefault="004903AA" w:rsidP="0034529D">
          <w:pPr>
            <w:pStyle w:val="Sidhuvud"/>
            <w:rPr>
              <w:rFonts w:ascii="Arial" w:hAnsi="Arial" w:cs="Arial"/>
              <w:b/>
              <w:bCs/>
              <w:sz w:val="14"/>
              <w:szCs w:val="14"/>
            </w:rPr>
          </w:pPr>
          <w:proofErr w:type="spellStart"/>
          <w:r w:rsidRPr="00E90D1D">
            <w:rPr>
              <w:rFonts w:ascii="Arial" w:hAnsi="Arial" w:cs="Arial"/>
              <w:b/>
              <w:bCs/>
              <w:sz w:val="14"/>
              <w:szCs w:val="14"/>
            </w:rPr>
            <w:t>Konfidentialitetsnivå</w:t>
          </w:r>
          <w:proofErr w:type="spellEnd"/>
        </w:p>
      </w:tc>
    </w:tr>
    <w:tr w:rsidR="004903AA" w14:paraId="1CFDB3E2" w14:textId="77777777" w:rsidTr="00581957">
      <w:trPr>
        <w:cantSplit/>
        <w:trHeight w:val="289"/>
      </w:trPr>
      <w:sdt>
        <w:sdtPr>
          <w:alias w:val="Skapat av"/>
          <w:tag w:val="TrvCreatedBy"/>
          <w:id w:val="-1200930883"/>
          <w:lock w:val="contentLocked"/>
          <w:dataBinding w:prefixMappings="xmlns:ns0='http://schemas.microsoft.com/office/2006/metadata/properties' xmlns:ns1='http://www.w3.org/2001/XMLSchema-instance' xmlns:ns2='http://schemas.microsoft.com/office/infopath/2007/PartnerControls' xmlns:ns3='74c05969-ceca-4dc3-bf30-d314d4a8dbc9' xmlns:ns4='Trafikverket' " w:xpath="/ns0:properties[1]/documentManagement[1]/ns4:Skapat_x0020_av_x0020_NY[1]" w:storeItemID="{DC10B24E-8274-491C-8739-217F15952292}"/>
          <w:text/>
        </w:sdtPr>
        <w:sdtEndPr/>
        <w:sdtContent>
          <w:tc>
            <w:tcPr>
              <w:tcW w:w="3668" w:type="dxa"/>
              <w:vAlign w:val="center"/>
            </w:tcPr>
            <w:p w14:paraId="5CE58215" w14:textId="5553FABB" w:rsidR="004903AA" w:rsidRPr="00DD708E" w:rsidRDefault="00A64663" w:rsidP="003E004E">
              <w:pPr>
                <w:pStyle w:val="TRVbrdtext"/>
              </w:pPr>
              <w:r>
                <w:t>Strauss Fredrik, PLjt</w:t>
              </w:r>
            </w:p>
          </w:tc>
        </w:sdtContent>
      </w:sdt>
      <w:tc>
        <w:tcPr>
          <w:tcW w:w="3062" w:type="dxa"/>
          <w:vAlign w:val="center"/>
        </w:tcPr>
        <w:p w14:paraId="6BBC4FA5" w14:textId="77777777" w:rsidR="004903AA" w:rsidRDefault="004903AA" w:rsidP="003E004E">
          <w:pPr>
            <w:pStyle w:val="TRVbrdtext"/>
          </w:pPr>
        </w:p>
      </w:tc>
      <w:sdt>
        <w:sdtPr>
          <w:alias w:val="Konfidentialitetsnivå"/>
          <w:tag w:val="TrvConfidentialityLevelTaxHTField0"/>
          <w:id w:val="-2090300982"/>
          <w:lock w:val="contentLocked"/>
          <w:dataBinding w:xpath="/ns0:properties[1]/documentManagement[1]/ns4:TrvConfidentialityLevelTaxHTField0[1]/ns2:Terms[1]" w:storeItemID="{DC10B24E-8274-491C-8739-217F15952292}"/>
          <w:text w:multiLine="1"/>
        </w:sdtPr>
        <w:sdtEndPr/>
        <w:sdtContent>
          <w:tc>
            <w:tcPr>
              <w:tcW w:w="3084" w:type="dxa"/>
              <w:gridSpan w:val="3"/>
              <w:vAlign w:val="center"/>
            </w:tcPr>
            <w:p w14:paraId="32485BFC" w14:textId="64366ABF" w:rsidR="004903AA" w:rsidRPr="00B009E9" w:rsidRDefault="001F3B15" w:rsidP="003E004E">
              <w:pPr>
                <w:pStyle w:val="TRVbrdtext"/>
              </w:pPr>
              <w:r>
                <w:t>1 Ej känslig</w:t>
              </w:r>
            </w:p>
          </w:tc>
        </w:sdtContent>
      </w:sdt>
    </w:tr>
  </w:tbl>
  <w:p w14:paraId="4BEA96B4" w14:textId="51E97199" w:rsidR="004903AA" w:rsidRPr="00B376E4" w:rsidRDefault="00521A3E" w:rsidP="00B376E4">
    <w:pPr>
      <w:pStyle w:val="Sidhuvud"/>
      <w:rPr>
        <w:sz w:val="12"/>
        <w:szCs w:val="12"/>
      </w:rPr>
    </w:pPr>
    <w:r>
      <w:rPr>
        <w:noProof/>
      </w:rPr>
      <w:pict w14:anchorId="7403D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6" o:spid="_x0000_s2054" type="#_x0000_t136" style="position:absolute;margin-left:0;margin-top:0;width:486pt;height:69.4pt;rotation:315;z-index:-251645946;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96ECE" w14:textId="13643A36" w:rsidR="004903AA" w:rsidRDefault="00521A3E">
    <w:pPr>
      <w:pStyle w:val="Sidhuvud"/>
    </w:pPr>
    <w:r>
      <w:rPr>
        <w:noProof/>
      </w:rPr>
      <w:pict w14:anchorId="749F0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4" o:spid="_x0000_s2052" type="#_x0000_t136" style="position:absolute;margin-left:0;margin-top:0;width:486pt;height:69.4pt;rotation:315;z-index:-251650042;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58FE" w14:textId="3D68C1C8" w:rsidR="004903AA" w:rsidRDefault="00521A3E">
    <w:pPr>
      <w:pStyle w:val="Sidhuvud"/>
    </w:pPr>
    <w:r>
      <w:rPr>
        <w:noProof/>
      </w:rPr>
      <w:pict w14:anchorId="5E249B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8" o:spid="_x0000_s2056" type="#_x0000_t136" style="position:absolute;margin-left:0;margin-top:0;width:486pt;height:69.4pt;rotation:315;z-index:-251641850;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671"/>
      <w:gridCol w:w="3060"/>
      <w:gridCol w:w="1937"/>
      <w:gridCol w:w="1146"/>
    </w:tblGrid>
    <w:tr w:rsidR="004903AA" w14:paraId="541EC99B" w14:textId="77777777" w:rsidTr="009076C2">
      <w:trPr>
        <w:cantSplit/>
        <w:trHeight w:val="176"/>
      </w:trPr>
      <w:tc>
        <w:tcPr>
          <w:tcW w:w="3671" w:type="dxa"/>
          <w:vMerge w:val="restart"/>
          <w:tcBorders>
            <w:top w:val="nil"/>
            <w:left w:val="nil"/>
            <w:right w:val="nil"/>
          </w:tcBorders>
        </w:tcPr>
        <w:p w14:paraId="6ECA73CC" w14:textId="77777777" w:rsidR="004903AA" w:rsidRDefault="004903AA" w:rsidP="009076C2">
          <w:pPr>
            <w:rPr>
              <w:b/>
              <w:noProof/>
            </w:rPr>
          </w:pPr>
          <w:r>
            <w:rPr>
              <w:b/>
              <w:noProof/>
              <w:lang w:eastAsia="sv-SE"/>
            </w:rPr>
            <w:drawing>
              <wp:anchor distT="0" distB="0" distL="114300" distR="114300" simplePos="0" relativeHeight="251658242" behindDoc="1" locked="0" layoutInCell="1" allowOverlap="1" wp14:anchorId="47FF65E7" wp14:editId="2BF52C94">
                <wp:simplePos x="0" y="0"/>
                <wp:positionH relativeFrom="column">
                  <wp:posOffset>-61595</wp:posOffset>
                </wp:positionH>
                <wp:positionV relativeFrom="paragraph">
                  <wp:posOffset>7620</wp:posOffset>
                </wp:positionV>
                <wp:extent cx="1976755" cy="390525"/>
                <wp:effectExtent l="19050" t="0" r="4445" b="0"/>
                <wp:wrapNone/>
                <wp:docPr id="11" name="Bildobjekt 11" descr="TRAFIKVERKET_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TRAFIKVERKET_SVART.png"/>
                        <pic:cNvPicPr>
                          <a:picLocks noChangeAspect="1" noChangeArrowheads="1"/>
                        </pic:cNvPicPr>
                      </pic:nvPicPr>
                      <pic:blipFill>
                        <a:blip r:embed="rId1"/>
                        <a:srcRect/>
                        <a:stretch>
                          <a:fillRect/>
                        </a:stretch>
                      </pic:blipFill>
                      <pic:spPr bwMode="auto">
                        <a:xfrm>
                          <a:off x="0" y="0"/>
                          <a:ext cx="1976755" cy="390525"/>
                        </a:xfrm>
                        <a:prstGeom prst="rect">
                          <a:avLst/>
                        </a:prstGeom>
                        <a:noFill/>
                        <a:ln w="9525">
                          <a:noFill/>
                          <a:miter lim="800000"/>
                          <a:headEnd/>
                          <a:tailEnd/>
                        </a:ln>
                      </pic:spPr>
                    </pic:pic>
                  </a:graphicData>
                </a:graphic>
              </wp:anchor>
            </w:drawing>
          </w:r>
        </w:p>
      </w:tc>
      <w:tc>
        <w:tcPr>
          <w:tcW w:w="4997" w:type="dxa"/>
          <w:gridSpan w:val="2"/>
          <w:tcBorders>
            <w:top w:val="nil"/>
            <w:left w:val="nil"/>
            <w:bottom w:val="nil"/>
            <w:right w:val="nil"/>
          </w:tcBorders>
        </w:tcPr>
        <w:p w14:paraId="67C95261" w14:textId="77777777" w:rsidR="004903AA" w:rsidRDefault="004903AA" w:rsidP="009076C2">
          <w:pPr>
            <w:pStyle w:val="Sidhuvud"/>
            <w:rPr>
              <w:rFonts w:ascii="Arial" w:hAnsi="Arial" w:cs="Arial"/>
              <w:b/>
              <w:bCs/>
              <w:sz w:val="18"/>
            </w:rPr>
          </w:pPr>
        </w:p>
      </w:tc>
      <w:tc>
        <w:tcPr>
          <w:tcW w:w="1146" w:type="dxa"/>
          <w:tcBorders>
            <w:top w:val="nil"/>
            <w:left w:val="nil"/>
            <w:bottom w:val="nil"/>
            <w:right w:val="nil"/>
          </w:tcBorders>
        </w:tcPr>
        <w:p w14:paraId="316A3FD0" w14:textId="77777777" w:rsidR="004903AA" w:rsidRDefault="004903AA" w:rsidP="009076C2">
          <w:pPr>
            <w:jc w:val="right"/>
            <w:rPr>
              <w:rFonts w:ascii="Arial" w:hAnsi="Arial" w:cs="Arial"/>
            </w:rPr>
          </w:pPr>
        </w:p>
      </w:tc>
    </w:tr>
    <w:tr w:rsidR="004903AA" w14:paraId="0137B722" w14:textId="77777777" w:rsidTr="009076C2">
      <w:trPr>
        <w:cantSplit/>
        <w:trHeight w:val="358"/>
      </w:trPr>
      <w:tc>
        <w:tcPr>
          <w:tcW w:w="3671" w:type="dxa"/>
          <w:vMerge/>
          <w:tcBorders>
            <w:left w:val="nil"/>
            <w:right w:val="nil"/>
          </w:tcBorders>
        </w:tcPr>
        <w:p w14:paraId="3C291E3E" w14:textId="77777777" w:rsidR="004903AA" w:rsidRDefault="004903AA" w:rsidP="009076C2">
          <w:pPr>
            <w:rPr>
              <w:b/>
            </w:rPr>
          </w:pPr>
        </w:p>
      </w:tc>
      <w:tc>
        <w:tcPr>
          <w:tcW w:w="4997" w:type="dxa"/>
          <w:gridSpan w:val="2"/>
          <w:tcBorders>
            <w:top w:val="nil"/>
            <w:left w:val="nil"/>
            <w:bottom w:val="nil"/>
            <w:right w:val="nil"/>
          </w:tcBorders>
          <w:vAlign w:val="center"/>
        </w:tcPr>
        <w:p w14:paraId="107A0FB0" w14:textId="77777777" w:rsidR="004903AA" w:rsidRPr="003560E7" w:rsidRDefault="004903AA" w:rsidP="009076C2">
          <w:pPr>
            <w:pStyle w:val="Sidhuvud"/>
            <w:rPr>
              <w:rFonts w:ascii="Arial" w:hAnsi="Arial" w:cs="Arial"/>
              <w:caps/>
              <w:sz w:val="24"/>
              <w:szCs w:val="24"/>
            </w:rPr>
          </w:pPr>
          <w:r>
            <w:rPr>
              <w:rFonts w:ascii="Arial" w:hAnsi="Arial" w:cs="Arial"/>
              <w:caps/>
              <w:sz w:val="24"/>
              <w:szCs w:val="24"/>
            </w:rPr>
            <w:t>trafiksäkerhetsBestämmelse</w:t>
          </w:r>
        </w:p>
      </w:tc>
      <w:tc>
        <w:tcPr>
          <w:tcW w:w="1146" w:type="dxa"/>
          <w:tcBorders>
            <w:top w:val="nil"/>
            <w:left w:val="nil"/>
            <w:bottom w:val="nil"/>
            <w:right w:val="nil"/>
          </w:tcBorders>
        </w:tcPr>
        <w:p w14:paraId="35B87A47" w14:textId="77777777" w:rsidR="004903AA" w:rsidRPr="00227EB6" w:rsidRDefault="004903AA" w:rsidP="009076C2">
          <w:pPr>
            <w:jc w:val="right"/>
          </w:pPr>
          <w:r w:rsidRPr="00227EB6">
            <w:rPr>
              <w:rFonts w:ascii="Arial" w:hAnsi="Arial" w:cs="Arial"/>
            </w:rPr>
            <w:fldChar w:fldCharType="begin"/>
          </w:r>
          <w:r w:rsidRPr="00227EB6">
            <w:rPr>
              <w:rFonts w:ascii="Arial" w:hAnsi="Arial" w:cs="Arial"/>
            </w:rPr>
            <w:instrText xml:space="preserve"> PAGE </w:instrText>
          </w:r>
          <w:r w:rsidRPr="00227EB6">
            <w:rPr>
              <w:rFonts w:ascii="Arial" w:hAnsi="Arial" w:cs="Arial"/>
            </w:rPr>
            <w:fldChar w:fldCharType="separate"/>
          </w:r>
          <w:r>
            <w:rPr>
              <w:rFonts w:ascii="Arial" w:hAnsi="Arial" w:cs="Arial"/>
              <w:noProof/>
            </w:rPr>
            <w:t>2</w:t>
          </w:r>
          <w:r w:rsidRPr="00227EB6">
            <w:rPr>
              <w:rFonts w:ascii="Arial" w:hAnsi="Arial" w:cs="Arial"/>
            </w:rPr>
            <w:fldChar w:fldCharType="end"/>
          </w:r>
          <w:r w:rsidRPr="00227EB6">
            <w:rPr>
              <w:rFonts w:ascii="Arial" w:hAnsi="Arial" w:cs="Arial"/>
            </w:rPr>
            <w:t xml:space="preserve"> (</w:t>
          </w:r>
          <w:r w:rsidR="00693E24">
            <w:fldChar w:fldCharType="begin"/>
          </w:r>
          <w:r w:rsidR="00693E24">
            <w:instrText xml:space="preserve"> NUMPAGES  \* MERGEFORMAT </w:instrText>
          </w:r>
          <w:r w:rsidR="00693E24">
            <w:fldChar w:fldCharType="separate"/>
          </w:r>
          <w:r w:rsidRPr="0054301F">
            <w:rPr>
              <w:rFonts w:ascii="Arial" w:hAnsi="Arial" w:cs="Arial"/>
              <w:noProof/>
            </w:rPr>
            <w:t>24</w:t>
          </w:r>
          <w:r w:rsidR="00693E24">
            <w:rPr>
              <w:rFonts w:ascii="Arial" w:hAnsi="Arial" w:cs="Arial"/>
              <w:noProof/>
            </w:rPr>
            <w:fldChar w:fldCharType="end"/>
          </w:r>
          <w:r w:rsidRPr="00227EB6">
            <w:rPr>
              <w:rFonts w:ascii="Arial" w:hAnsi="Arial" w:cs="Arial"/>
            </w:rPr>
            <w:t>)</w:t>
          </w:r>
        </w:p>
      </w:tc>
    </w:tr>
    <w:tr w:rsidR="004903AA" w14:paraId="7A8672EC" w14:textId="77777777" w:rsidTr="009076C2">
      <w:trPr>
        <w:cantSplit/>
        <w:trHeight w:hRule="exact" w:val="394"/>
      </w:trPr>
      <w:tc>
        <w:tcPr>
          <w:tcW w:w="3671" w:type="dxa"/>
          <w:vMerge/>
          <w:tcBorders>
            <w:left w:val="nil"/>
            <w:bottom w:val="nil"/>
            <w:right w:val="nil"/>
          </w:tcBorders>
        </w:tcPr>
        <w:p w14:paraId="517955D0" w14:textId="77777777" w:rsidR="004903AA" w:rsidRDefault="004903AA" w:rsidP="009076C2">
          <w:pPr>
            <w:rPr>
              <w:rFonts w:ascii="Arial" w:hAnsi="Arial" w:cs="Arial"/>
              <w:sz w:val="18"/>
            </w:rPr>
          </w:pPr>
        </w:p>
      </w:tc>
      <w:tc>
        <w:tcPr>
          <w:tcW w:w="6143" w:type="dxa"/>
          <w:gridSpan w:val="3"/>
          <w:tcBorders>
            <w:top w:val="nil"/>
            <w:left w:val="nil"/>
            <w:bottom w:val="nil"/>
            <w:right w:val="nil"/>
          </w:tcBorders>
          <w:vAlign w:val="center"/>
        </w:tcPr>
        <w:p w14:paraId="36DDEAD3" w14:textId="77777777" w:rsidR="004903AA" w:rsidRDefault="004903AA" w:rsidP="009076C2"/>
      </w:tc>
    </w:tr>
    <w:tr w:rsidR="004903AA" w14:paraId="72F8732F" w14:textId="77777777" w:rsidTr="0054301F">
      <w:tblPrEx>
        <w:tblCellMar>
          <w:left w:w="70" w:type="dxa"/>
          <w:right w:w="70" w:type="dxa"/>
        </w:tblCellMar>
        <w:tblLook w:val="04A0" w:firstRow="1" w:lastRow="0" w:firstColumn="1" w:lastColumn="0" w:noHBand="0" w:noVBand="1"/>
      </w:tblPrEx>
      <w:trPr>
        <w:trHeight w:val="170"/>
      </w:trPr>
      <w:tc>
        <w:tcPr>
          <w:tcW w:w="3671" w:type="dxa"/>
          <w:tcBorders>
            <w:top w:val="nil"/>
            <w:left w:val="nil"/>
            <w:bottom w:val="nil"/>
            <w:right w:val="nil"/>
          </w:tcBorders>
          <w:vAlign w:val="center"/>
          <w:hideMark/>
        </w:tcPr>
        <w:p w14:paraId="12F3B283" w14:textId="77777777" w:rsidR="004903AA" w:rsidRDefault="004903AA" w:rsidP="009076C2">
          <w:pPr>
            <w:spacing w:line="240" w:lineRule="auto"/>
            <w:ind w:right="-1899"/>
            <w:rPr>
              <w:rFonts w:ascii="Arial" w:hAnsi="Arial" w:cs="Arial"/>
              <w:b/>
              <w:bCs/>
              <w:sz w:val="14"/>
            </w:rPr>
          </w:pPr>
          <w:proofErr w:type="spellStart"/>
          <w:r>
            <w:rPr>
              <w:rFonts w:ascii="Arial" w:hAnsi="Arial" w:cs="Arial"/>
              <w:b/>
              <w:bCs/>
              <w:sz w:val="14"/>
            </w:rPr>
            <w:t>DokumentID</w:t>
          </w:r>
          <w:proofErr w:type="spellEnd"/>
        </w:p>
      </w:tc>
      <w:tc>
        <w:tcPr>
          <w:tcW w:w="3060" w:type="dxa"/>
          <w:tcBorders>
            <w:top w:val="nil"/>
            <w:left w:val="nil"/>
            <w:bottom w:val="nil"/>
            <w:right w:val="nil"/>
          </w:tcBorders>
          <w:vAlign w:val="center"/>
        </w:tcPr>
        <w:p w14:paraId="2A13F8EC" w14:textId="77777777" w:rsidR="004903AA" w:rsidRDefault="004903AA" w:rsidP="009076C2">
          <w:pPr>
            <w:spacing w:line="240" w:lineRule="auto"/>
            <w:ind w:right="-1899"/>
            <w:rPr>
              <w:rFonts w:ascii="Arial" w:hAnsi="Arial" w:cs="Arial"/>
              <w:b/>
              <w:bCs/>
              <w:sz w:val="14"/>
            </w:rPr>
          </w:pPr>
        </w:p>
      </w:tc>
      <w:tc>
        <w:tcPr>
          <w:tcW w:w="3083" w:type="dxa"/>
          <w:gridSpan w:val="2"/>
          <w:tcBorders>
            <w:top w:val="nil"/>
            <w:left w:val="nil"/>
            <w:bottom w:val="nil"/>
            <w:right w:val="nil"/>
          </w:tcBorders>
          <w:vAlign w:val="center"/>
          <w:hideMark/>
        </w:tcPr>
        <w:p w14:paraId="5B414B73" w14:textId="77777777" w:rsidR="004903AA" w:rsidRDefault="004903AA" w:rsidP="009076C2">
          <w:pPr>
            <w:spacing w:line="240" w:lineRule="auto"/>
            <w:ind w:left="429" w:right="-1899"/>
            <w:rPr>
              <w:rFonts w:ascii="Arial" w:hAnsi="Arial" w:cs="Arial"/>
              <w:b/>
              <w:bCs/>
              <w:sz w:val="14"/>
            </w:rPr>
          </w:pPr>
          <w:r>
            <w:rPr>
              <w:rFonts w:ascii="Arial" w:hAnsi="Arial" w:cs="Arial"/>
              <w:b/>
              <w:bCs/>
              <w:sz w:val="14"/>
            </w:rPr>
            <w:t>Version</w:t>
          </w:r>
        </w:p>
      </w:tc>
    </w:tr>
    <w:tr w:rsidR="004903AA" w14:paraId="06C10806" w14:textId="77777777" w:rsidTr="009076C2">
      <w:tblPrEx>
        <w:tblCellMar>
          <w:left w:w="70" w:type="dxa"/>
          <w:right w:w="70" w:type="dxa"/>
        </w:tblCellMar>
        <w:tblLook w:val="04A0" w:firstRow="1" w:lastRow="0" w:firstColumn="1" w:lastColumn="0" w:noHBand="0" w:noVBand="1"/>
      </w:tblPrEx>
      <w:trPr>
        <w:trHeight w:val="287"/>
      </w:trPr>
      <w:sdt>
        <w:sdtPr>
          <w:alias w:val="DokumentID NY"/>
          <w:tag w:val="DokumentID_x0020_NY"/>
          <w:id w:val="836960251"/>
          <w:placeholder>
            <w:docPart w:val="A1248BFB436244C49BCF0854DBC17C5B"/>
          </w:placeholder>
          <w:dataBinding w:prefixMappings="xmlns:ns0='http://schemas.microsoft.com/office/2006/metadata/properties' xmlns:ns1='http://www.w3.org/2001/XMLSchema-instance' xmlns:ns2='46b3c23b-5501-4bd0-8fef-8fe7f3b10f57' xmlns:ns3='http://schemas.microsoft.com/sharepoint/v4/fields' xmlns:ns4='http://schemas.microsoft.com/office/infopath/2007/PartnerControls' " w:xpath="/ns0:properties[1]/documentManagement[1]/ns2:DokumentID_x0020_NY[1]" w:storeItemID="{A14280AD-079C-47EB-8122-9FFCB71E0661}"/>
          <w:text/>
        </w:sdtPr>
        <w:sdtEndPr/>
        <w:sdtContent>
          <w:tc>
            <w:tcPr>
              <w:tcW w:w="3671" w:type="dxa"/>
              <w:tcBorders>
                <w:top w:val="nil"/>
                <w:left w:val="nil"/>
                <w:bottom w:val="nil"/>
                <w:right w:val="nil"/>
              </w:tcBorders>
              <w:vAlign w:val="center"/>
            </w:tcPr>
            <w:p w14:paraId="4067CE4E" w14:textId="77777777" w:rsidR="004903AA" w:rsidRDefault="004903AA" w:rsidP="009076C2">
              <w:r>
                <w:t>TDOK 2016:0289</w:t>
              </w:r>
            </w:p>
          </w:tc>
        </w:sdtContent>
      </w:sdt>
      <w:tc>
        <w:tcPr>
          <w:tcW w:w="3060" w:type="dxa"/>
          <w:tcBorders>
            <w:top w:val="nil"/>
            <w:left w:val="nil"/>
            <w:bottom w:val="nil"/>
            <w:right w:val="nil"/>
          </w:tcBorders>
          <w:vAlign w:val="center"/>
        </w:tcPr>
        <w:p w14:paraId="69626677" w14:textId="77777777" w:rsidR="004903AA" w:rsidRDefault="004903AA" w:rsidP="009076C2"/>
      </w:tc>
      <w:sdt>
        <w:sdtPr>
          <w:alias w:val="TRVversionNY"/>
          <w:tag w:val="TRVversionNY"/>
          <w:id w:val="1674371076"/>
          <w:dataBinding w:prefixMappings="xmlns:ns0='http://schemas.microsoft.com/office/2006/metadata/properties' xmlns:ns1='http://www.w3.org/2001/XMLSchema-instance' xmlns:ns2='46b3c23b-5501-4bd0-8fef-8fe7f3b10f57' xmlns:ns3='http://schemas.microsoft.com/sharepoint/v4/fields' xmlns:ns4='http://schemas.microsoft.com/office/infopath/2007/PartnerControls' " w:xpath="/ns0:properties[1]/documentManagement[1]/ns3:TRVversionNY[1]" w:storeItemID="{A14280AD-079C-47EB-8122-9FFCB71E0661}"/>
          <w:text/>
        </w:sdtPr>
        <w:sdtEndPr/>
        <w:sdtContent>
          <w:tc>
            <w:tcPr>
              <w:tcW w:w="3083" w:type="dxa"/>
              <w:gridSpan w:val="2"/>
              <w:tcBorders>
                <w:top w:val="nil"/>
                <w:left w:val="nil"/>
                <w:bottom w:val="nil"/>
                <w:right w:val="nil"/>
              </w:tcBorders>
              <w:vAlign w:val="center"/>
            </w:tcPr>
            <w:p w14:paraId="7F01E527" w14:textId="77777777" w:rsidR="004903AA" w:rsidRDefault="004903AA" w:rsidP="0054301F">
              <w:pPr>
                <w:ind w:left="429"/>
              </w:pPr>
              <w:r>
                <w:t>6.0</w:t>
              </w:r>
            </w:p>
          </w:tc>
        </w:sdtContent>
      </w:sdt>
    </w:tr>
  </w:tbl>
  <w:p w14:paraId="365D9596" w14:textId="2C33639D" w:rsidR="004903AA" w:rsidRPr="00FD2679" w:rsidRDefault="00521A3E" w:rsidP="009076C2">
    <w:pPr>
      <w:spacing w:line="240" w:lineRule="auto"/>
      <w:rPr>
        <w:sz w:val="12"/>
      </w:rPr>
    </w:pPr>
    <w:r>
      <w:rPr>
        <w:noProof/>
      </w:rPr>
      <w:pict w14:anchorId="7EE4D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9" o:spid="_x0000_s2057" type="#_x0000_t136" style="position:absolute;margin-left:0;margin-top:0;width:486pt;height:69.4pt;rotation:315;z-index:-251639802;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58902" w14:textId="0C1486E2" w:rsidR="004903AA" w:rsidRDefault="00521A3E">
    <w:pPr>
      <w:pStyle w:val="Sidhuvud"/>
    </w:pPr>
    <w:r>
      <w:rPr>
        <w:noProof/>
      </w:rPr>
      <w:pict w14:anchorId="78D48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268927" o:spid="_x0000_s2055" type="#_x0000_t136" style="position:absolute;margin-left:0;margin-top:0;width:486pt;height:69.4pt;rotation:315;z-index:-251643898;mso-position-horizontal:center;mso-position-horizontal-relative:margin;mso-position-vertical:center;mso-position-vertical-relative:margin" o:allowincell="f" fillcolor="silver" stroked="f">
          <v:fill opacity=".5"/>
          <v:textpath style="font-family:&quot;Georgia&quot;;font-size:1pt" string="Remissvers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728D610"/>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641123A"/>
    <w:multiLevelType w:val="hybridMultilevel"/>
    <w:tmpl w:val="EF86A63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82407DC"/>
    <w:multiLevelType w:val="hybridMultilevel"/>
    <w:tmpl w:val="81DEB9F0"/>
    <w:lvl w:ilvl="0" w:tplc="041D0001">
      <w:start w:val="1"/>
      <w:numFmt w:val="bullet"/>
      <w:lvlText w:val=""/>
      <w:lvlJc w:val="left"/>
      <w:pPr>
        <w:ind w:left="771" w:hanging="360"/>
      </w:pPr>
      <w:rPr>
        <w:rFonts w:ascii="Symbol" w:hAnsi="Symbol" w:hint="default"/>
      </w:rPr>
    </w:lvl>
    <w:lvl w:ilvl="1" w:tplc="041D0003" w:tentative="1">
      <w:start w:val="1"/>
      <w:numFmt w:val="bullet"/>
      <w:lvlText w:val="o"/>
      <w:lvlJc w:val="left"/>
      <w:pPr>
        <w:ind w:left="1491" w:hanging="360"/>
      </w:pPr>
      <w:rPr>
        <w:rFonts w:ascii="Courier New" w:hAnsi="Courier New" w:cs="Courier New" w:hint="default"/>
      </w:rPr>
    </w:lvl>
    <w:lvl w:ilvl="2" w:tplc="041D0005" w:tentative="1">
      <w:start w:val="1"/>
      <w:numFmt w:val="bullet"/>
      <w:lvlText w:val=""/>
      <w:lvlJc w:val="left"/>
      <w:pPr>
        <w:ind w:left="2211" w:hanging="360"/>
      </w:pPr>
      <w:rPr>
        <w:rFonts w:ascii="Wingdings" w:hAnsi="Wingdings" w:hint="default"/>
      </w:rPr>
    </w:lvl>
    <w:lvl w:ilvl="3" w:tplc="041D0001" w:tentative="1">
      <w:start w:val="1"/>
      <w:numFmt w:val="bullet"/>
      <w:lvlText w:val=""/>
      <w:lvlJc w:val="left"/>
      <w:pPr>
        <w:ind w:left="2931" w:hanging="360"/>
      </w:pPr>
      <w:rPr>
        <w:rFonts w:ascii="Symbol" w:hAnsi="Symbol" w:hint="default"/>
      </w:rPr>
    </w:lvl>
    <w:lvl w:ilvl="4" w:tplc="041D0003" w:tentative="1">
      <w:start w:val="1"/>
      <w:numFmt w:val="bullet"/>
      <w:lvlText w:val="o"/>
      <w:lvlJc w:val="left"/>
      <w:pPr>
        <w:ind w:left="3651" w:hanging="360"/>
      </w:pPr>
      <w:rPr>
        <w:rFonts w:ascii="Courier New" w:hAnsi="Courier New" w:cs="Courier New" w:hint="default"/>
      </w:rPr>
    </w:lvl>
    <w:lvl w:ilvl="5" w:tplc="041D0005" w:tentative="1">
      <w:start w:val="1"/>
      <w:numFmt w:val="bullet"/>
      <w:lvlText w:val=""/>
      <w:lvlJc w:val="left"/>
      <w:pPr>
        <w:ind w:left="4371" w:hanging="360"/>
      </w:pPr>
      <w:rPr>
        <w:rFonts w:ascii="Wingdings" w:hAnsi="Wingdings" w:hint="default"/>
      </w:rPr>
    </w:lvl>
    <w:lvl w:ilvl="6" w:tplc="041D0001" w:tentative="1">
      <w:start w:val="1"/>
      <w:numFmt w:val="bullet"/>
      <w:lvlText w:val=""/>
      <w:lvlJc w:val="left"/>
      <w:pPr>
        <w:ind w:left="5091" w:hanging="360"/>
      </w:pPr>
      <w:rPr>
        <w:rFonts w:ascii="Symbol" w:hAnsi="Symbol" w:hint="default"/>
      </w:rPr>
    </w:lvl>
    <w:lvl w:ilvl="7" w:tplc="041D0003" w:tentative="1">
      <w:start w:val="1"/>
      <w:numFmt w:val="bullet"/>
      <w:lvlText w:val="o"/>
      <w:lvlJc w:val="left"/>
      <w:pPr>
        <w:ind w:left="5811" w:hanging="360"/>
      </w:pPr>
      <w:rPr>
        <w:rFonts w:ascii="Courier New" w:hAnsi="Courier New" w:cs="Courier New" w:hint="default"/>
      </w:rPr>
    </w:lvl>
    <w:lvl w:ilvl="8" w:tplc="041D0005" w:tentative="1">
      <w:start w:val="1"/>
      <w:numFmt w:val="bullet"/>
      <w:lvlText w:val=""/>
      <w:lvlJc w:val="left"/>
      <w:pPr>
        <w:ind w:left="6531" w:hanging="360"/>
      </w:pPr>
      <w:rPr>
        <w:rFonts w:ascii="Wingdings" w:hAnsi="Wingdings" w:hint="default"/>
      </w:rPr>
    </w:lvl>
  </w:abstractNum>
  <w:abstractNum w:abstractNumId="3" w15:restartNumberingAfterBreak="0">
    <w:nsid w:val="096C2D11"/>
    <w:multiLevelType w:val="hybridMultilevel"/>
    <w:tmpl w:val="4AC6E6C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9B215E8"/>
    <w:multiLevelType w:val="hybridMultilevel"/>
    <w:tmpl w:val="230AB5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B6727BD"/>
    <w:multiLevelType w:val="hybridMultilevel"/>
    <w:tmpl w:val="0E984F8C"/>
    <w:lvl w:ilvl="0" w:tplc="CAD00AE6">
      <w:start w:val="1"/>
      <w:numFmt w:val="bullet"/>
      <w:lvlText w:val=""/>
      <w:lvlJc w:val="left"/>
      <w:pPr>
        <w:ind w:left="1044" w:hanging="360"/>
      </w:pPr>
      <w:rPr>
        <w:rFonts w:ascii="Symbol" w:hAnsi="Symbol" w:hint="default"/>
      </w:rPr>
    </w:lvl>
    <w:lvl w:ilvl="1" w:tplc="5628A994">
      <w:start w:val="1"/>
      <w:numFmt w:val="bullet"/>
      <w:lvlText w:val="o"/>
      <w:lvlJc w:val="left"/>
      <w:pPr>
        <w:ind w:left="1764" w:hanging="360"/>
      </w:pPr>
      <w:rPr>
        <w:rFonts w:ascii="Courier New" w:hAnsi="Courier New" w:cs="Courier New" w:hint="default"/>
      </w:rPr>
    </w:lvl>
    <w:lvl w:ilvl="2" w:tplc="30548834">
      <w:start w:val="1"/>
      <w:numFmt w:val="bullet"/>
      <w:lvlText w:val=""/>
      <w:lvlJc w:val="left"/>
      <w:pPr>
        <w:ind w:left="2484" w:hanging="360"/>
      </w:pPr>
      <w:rPr>
        <w:rFonts w:ascii="Wingdings" w:hAnsi="Wingdings" w:hint="default"/>
      </w:rPr>
    </w:lvl>
    <w:lvl w:ilvl="3" w:tplc="CD364B54">
      <w:start w:val="1"/>
      <w:numFmt w:val="bullet"/>
      <w:lvlText w:val=""/>
      <w:lvlJc w:val="left"/>
      <w:pPr>
        <w:ind w:left="3204" w:hanging="360"/>
      </w:pPr>
      <w:rPr>
        <w:rFonts w:ascii="Symbol" w:hAnsi="Symbol" w:hint="default"/>
      </w:rPr>
    </w:lvl>
    <w:lvl w:ilvl="4" w:tplc="5D12F3B0">
      <w:start w:val="1"/>
      <w:numFmt w:val="bullet"/>
      <w:lvlText w:val="o"/>
      <w:lvlJc w:val="left"/>
      <w:pPr>
        <w:ind w:left="3924" w:hanging="360"/>
      </w:pPr>
      <w:rPr>
        <w:rFonts w:ascii="Courier New" w:hAnsi="Courier New" w:cs="Courier New" w:hint="default"/>
      </w:rPr>
    </w:lvl>
    <w:lvl w:ilvl="5" w:tplc="35405664">
      <w:start w:val="1"/>
      <w:numFmt w:val="bullet"/>
      <w:lvlText w:val=""/>
      <w:lvlJc w:val="left"/>
      <w:pPr>
        <w:ind w:left="4644" w:hanging="360"/>
      </w:pPr>
      <w:rPr>
        <w:rFonts w:ascii="Wingdings" w:hAnsi="Wingdings" w:hint="default"/>
      </w:rPr>
    </w:lvl>
    <w:lvl w:ilvl="6" w:tplc="AC387F28">
      <w:start w:val="1"/>
      <w:numFmt w:val="bullet"/>
      <w:lvlText w:val=""/>
      <w:lvlJc w:val="left"/>
      <w:pPr>
        <w:ind w:left="5364" w:hanging="360"/>
      </w:pPr>
      <w:rPr>
        <w:rFonts w:ascii="Symbol" w:hAnsi="Symbol" w:hint="default"/>
      </w:rPr>
    </w:lvl>
    <w:lvl w:ilvl="7" w:tplc="BE705430">
      <w:start w:val="1"/>
      <w:numFmt w:val="bullet"/>
      <w:lvlText w:val="o"/>
      <w:lvlJc w:val="left"/>
      <w:pPr>
        <w:ind w:left="6084" w:hanging="360"/>
      </w:pPr>
      <w:rPr>
        <w:rFonts w:ascii="Courier New" w:hAnsi="Courier New" w:cs="Courier New" w:hint="default"/>
      </w:rPr>
    </w:lvl>
    <w:lvl w:ilvl="8" w:tplc="04CEC2C8">
      <w:start w:val="1"/>
      <w:numFmt w:val="bullet"/>
      <w:lvlText w:val=""/>
      <w:lvlJc w:val="left"/>
      <w:pPr>
        <w:ind w:left="6804" w:hanging="360"/>
      </w:pPr>
      <w:rPr>
        <w:rFonts w:ascii="Wingdings" w:hAnsi="Wingdings" w:hint="default"/>
      </w:rPr>
    </w:lvl>
  </w:abstractNum>
  <w:abstractNum w:abstractNumId="6" w15:restartNumberingAfterBreak="0">
    <w:nsid w:val="12CD6A97"/>
    <w:multiLevelType w:val="hybridMultilevel"/>
    <w:tmpl w:val="0352D834"/>
    <w:lvl w:ilvl="0" w:tplc="A63241E2">
      <w:start w:val="1"/>
      <w:numFmt w:val="bullet"/>
      <w:lvlText w:val=""/>
      <w:lvlJc w:val="left"/>
      <w:pPr>
        <w:ind w:left="720" w:hanging="360"/>
      </w:pPr>
      <w:rPr>
        <w:rFonts w:ascii="Symbol" w:hAnsi="Symbol" w:hint="default"/>
      </w:rPr>
    </w:lvl>
    <w:lvl w:ilvl="1" w:tplc="FA44BA66">
      <w:start w:val="1"/>
      <w:numFmt w:val="bullet"/>
      <w:lvlText w:val="o"/>
      <w:lvlJc w:val="left"/>
      <w:pPr>
        <w:ind w:left="1440" w:hanging="360"/>
      </w:pPr>
      <w:rPr>
        <w:rFonts w:ascii="Courier New" w:hAnsi="Courier New" w:cs="Courier New" w:hint="default"/>
      </w:rPr>
    </w:lvl>
    <w:lvl w:ilvl="2" w:tplc="75FCB6D6">
      <w:start w:val="1"/>
      <w:numFmt w:val="bullet"/>
      <w:lvlText w:val=""/>
      <w:lvlJc w:val="left"/>
      <w:pPr>
        <w:ind w:left="2160" w:hanging="360"/>
      </w:pPr>
      <w:rPr>
        <w:rFonts w:ascii="Wingdings" w:hAnsi="Wingdings" w:hint="default"/>
      </w:rPr>
    </w:lvl>
    <w:lvl w:ilvl="3" w:tplc="CA969172">
      <w:start w:val="1"/>
      <w:numFmt w:val="bullet"/>
      <w:lvlText w:val=""/>
      <w:lvlJc w:val="left"/>
      <w:pPr>
        <w:ind w:left="2880" w:hanging="360"/>
      </w:pPr>
      <w:rPr>
        <w:rFonts w:ascii="Symbol" w:hAnsi="Symbol" w:hint="default"/>
      </w:rPr>
    </w:lvl>
    <w:lvl w:ilvl="4" w:tplc="6F64D81A">
      <w:start w:val="1"/>
      <w:numFmt w:val="bullet"/>
      <w:lvlText w:val="o"/>
      <w:lvlJc w:val="left"/>
      <w:pPr>
        <w:ind w:left="3600" w:hanging="360"/>
      </w:pPr>
      <w:rPr>
        <w:rFonts w:ascii="Courier New" w:hAnsi="Courier New" w:cs="Courier New" w:hint="default"/>
      </w:rPr>
    </w:lvl>
    <w:lvl w:ilvl="5" w:tplc="F4121956">
      <w:start w:val="1"/>
      <w:numFmt w:val="bullet"/>
      <w:lvlText w:val=""/>
      <w:lvlJc w:val="left"/>
      <w:pPr>
        <w:ind w:left="4320" w:hanging="360"/>
      </w:pPr>
      <w:rPr>
        <w:rFonts w:ascii="Wingdings" w:hAnsi="Wingdings" w:hint="default"/>
      </w:rPr>
    </w:lvl>
    <w:lvl w:ilvl="6" w:tplc="69DE055A">
      <w:start w:val="1"/>
      <w:numFmt w:val="bullet"/>
      <w:lvlText w:val=""/>
      <w:lvlJc w:val="left"/>
      <w:pPr>
        <w:ind w:left="5040" w:hanging="360"/>
      </w:pPr>
      <w:rPr>
        <w:rFonts w:ascii="Symbol" w:hAnsi="Symbol" w:hint="default"/>
      </w:rPr>
    </w:lvl>
    <w:lvl w:ilvl="7" w:tplc="CE202430">
      <w:start w:val="1"/>
      <w:numFmt w:val="bullet"/>
      <w:lvlText w:val="o"/>
      <w:lvlJc w:val="left"/>
      <w:pPr>
        <w:ind w:left="5760" w:hanging="360"/>
      </w:pPr>
      <w:rPr>
        <w:rFonts w:ascii="Courier New" w:hAnsi="Courier New" w:cs="Courier New" w:hint="default"/>
      </w:rPr>
    </w:lvl>
    <w:lvl w:ilvl="8" w:tplc="A3B00EE4">
      <w:start w:val="1"/>
      <w:numFmt w:val="bullet"/>
      <w:lvlText w:val=""/>
      <w:lvlJc w:val="left"/>
      <w:pPr>
        <w:ind w:left="6480" w:hanging="360"/>
      </w:pPr>
      <w:rPr>
        <w:rFonts w:ascii="Wingdings" w:hAnsi="Wingdings" w:hint="default"/>
      </w:rPr>
    </w:lvl>
  </w:abstractNum>
  <w:abstractNum w:abstractNumId="7" w15:restartNumberingAfterBreak="0">
    <w:nsid w:val="14257D61"/>
    <w:multiLevelType w:val="hybridMultilevel"/>
    <w:tmpl w:val="7BF00ED8"/>
    <w:lvl w:ilvl="0" w:tplc="1B8E6226">
      <w:start w:val="19"/>
      <w:numFmt w:val="bullet"/>
      <w:pStyle w:val="-"/>
      <w:lvlText w:val=""/>
      <w:lvlJc w:val="left"/>
      <w:pPr>
        <w:ind w:left="502" w:hanging="360"/>
      </w:pPr>
      <w:rPr>
        <w:rFonts w:ascii="Symbol" w:eastAsia="Times New Roman" w:hAnsi="Symbol" w:cs="Symbol" w:hint="default"/>
      </w:rPr>
    </w:lvl>
    <w:lvl w:ilvl="1" w:tplc="E3E21918">
      <w:numFmt w:val="bullet"/>
      <w:lvlText w:val="-"/>
      <w:lvlJc w:val="left"/>
      <w:pPr>
        <w:ind w:left="1523" w:hanging="585"/>
      </w:pPr>
      <w:rPr>
        <w:rFonts w:ascii="Times New Roman" w:eastAsia="Times New Roman" w:hAnsi="Times New Roman" w:cs="Times New Roman" w:hint="default"/>
      </w:rPr>
    </w:lvl>
    <w:lvl w:ilvl="2" w:tplc="37564A9E">
      <w:start w:val="1"/>
      <w:numFmt w:val="bullet"/>
      <w:lvlText w:val=""/>
      <w:lvlJc w:val="left"/>
      <w:pPr>
        <w:ind w:left="2018" w:hanging="360"/>
      </w:pPr>
      <w:rPr>
        <w:rFonts w:ascii="Wingdings" w:hAnsi="Wingdings" w:hint="default"/>
      </w:rPr>
    </w:lvl>
    <w:lvl w:ilvl="3" w:tplc="EC00827E">
      <w:start w:val="1"/>
      <w:numFmt w:val="bullet"/>
      <w:lvlText w:val=""/>
      <w:lvlJc w:val="left"/>
      <w:pPr>
        <w:ind w:left="2738" w:hanging="360"/>
      </w:pPr>
      <w:rPr>
        <w:rFonts w:ascii="Symbol" w:hAnsi="Symbol" w:hint="default"/>
      </w:rPr>
    </w:lvl>
    <w:lvl w:ilvl="4" w:tplc="BE0458B6">
      <w:start w:val="1"/>
      <w:numFmt w:val="bullet"/>
      <w:lvlText w:val="o"/>
      <w:lvlJc w:val="left"/>
      <w:pPr>
        <w:ind w:left="3458" w:hanging="360"/>
      </w:pPr>
      <w:rPr>
        <w:rFonts w:ascii="Courier New" w:hAnsi="Courier New" w:cs="Courier New" w:hint="default"/>
      </w:rPr>
    </w:lvl>
    <w:lvl w:ilvl="5" w:tplc="BBF657F8">
      <w:start w:val="1"/>
      <w:numFmt w:val="bullet"/>
      <w:lvlText w:val=""/>
      <w:lvlJc w:val="left"/>
      <w:pPr>
        <w:ind w:left="4178" w:hanging="360"/>
      </w:pPr>
      <w:rPr>
        <w:rFonts w:ascii="Wingdings" w:hAnsi="Wingdings" w:hint="default"/>
      </w:rPr>
    </w:lvl>
    <w:lvl w:ilvl="6" w:tplc="5174657E">
      <w:start w:val="1"/>
      <w:numFmt w:val="bullet"/>
      <w:lvlText w:val=""/>
      <w:lvlJc w:val="left"/>
      <w:pPr>
        <w:ind w:left="4898" w:hanging="360"/>
      </w:pPr>
      <w:rPr>
        <w:rFonts w:ascii="Symbol" w:hAnsi="Symbol" w:hint="default"/>
      </w:rPr>
    </w:lvl>
    <w:lvl w:ilvl="7" w:tplc="0122E1EA">
      <w:start w:val="1"/>
      <w:numFmt w:val="bullet"/>
      <w:lvlText w:val="o"/>
      <w:lvlJc w:val="left"/>
      <w:pPr>
        <w:ind w:left="5618" w:hanging="360"/>
      </w:pPr>
      <w:rPr>
        <w:rFonts w:ascii="Courier New" w:hAnsi="Courier New" w:cs="Courier New" w:hint="default"/>
      </w:rPr>
    </w:lvl>
    <w:lvl w:ilvl="8" w:tplc="63A65464">
      <w:start w:val="1"/>
      <w:numFmt w:val="bullet"/>
      <w:lvlText w:val=""/>
      <w:lvlJc w:val="left"/>
      <w:pPr>
        <w:ind w:left="6338" w:hanging="360"/>
      </w:pPr>
      <w:rPr>
        <w:rFonts w:ascii="Wingdings" w:hAnsi="Wingdings" w:hint="default"/>
      </w:rPr>
    </w:lvl>
  </w:abstractNum>
  <w:abstractNum w:abstractNumId="8" w15:restartNumberingAfterBreak="0">
    <w:nsid w:val="196267F5"/>
    <w:multiLevelType w:val="hybridMultilevel"/>
    <w:tmpl w:val="15023A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1A5F5B9C"/>
    <w:multiLevelType w:val="hybridMultilevel"/>
    <w:tmpl w:val="7382E39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1C53607F"/>
    <w:multiLevelType w:val="hybridMultilevel"/>
    <w:tmpl w:val="4F1E9668"/>
    <w:lvl w:ilvl="0" w:tplc="E8FEEFBE">
      <w:start w:val="1"/>
      <w:numFmt w:val="bullet"/>
      <w:lvlText w:val=""/>
      <w:lvlJc w:val="left"/>
      <w:pPr>
        <w:ind w:left="1440" w:hanging="360"/>
      </w:pPr>
      <w:rPr>
        <w:rFonts w:ascii="Symbol" w:hAnsi="Symbol" w:hint="default"/>
      </w:rPr>
    </w:lvl>
    <w:lvl w:ilvl="1" w:tplc="142C2EBC">
      <w:start w:val="1"/>
      <w:numFmt w:val="bullet"/>
      <w:lvlText w:val="o"/>
      <w:lvlJc w:val="left"/>
      <w:pPr>
        <w:ind w:left="2160" w:hanging="360"/>
      </w:pPr>
      <w:rPr>
        <w:rFonts w:ascii="Courier New" w:hAnsi="Courier New" w:cs="Courier New" w:hint="default"/>
      </w:rPr>
    </w:lvl>
    <w:lvl w:ilvl="2" w:tplc="28AEF954">
      <w:start w:val="1"/>
      <w:numFmt w:val="bullet"/>
      <w:lvlText w:val=""/>
      <w:lvlJc w:val="left"/>
      <w:pPr>
        <w:ind w:left="2880" w:hanging="360"/>
      </w:pPr>
      <w:rPr>
        <w:rFonts w:ascii="Wingdings" w:hAnsi="Wingdings" w:hint="default"/>
      </w:rPr>
    </w:lvl>
    <w:lvl w:ilvl="3" w:tplc="D090AEBC">
      <w:start w:val="1"/>
      <w:numFmt w:val="bullet"/>
      <w:lvlText w:val=""/>
      <w:lvlJc w:val="left"/>
      <w:pPr>
        <w:ind w:left="3600" w:hanging="360"/>
      </w:pPr>
      <w:rPr>
        <w:rFonts w:ascii="Symbol" w:hAnsi="Symbol" w:hint="default"/>
      </w:rPr>
    </w:lvl>
    <w:lvl w:ilvl="4" w:tplc="E94EE1C4">
      <w:start w:val="1"/>
      <w:numFmt w:val="bullet"/>
      <w:lvlText w:val="o"/>
      <w:lvlJc w:val="left"/>
      <w:pPr>
        <w:ind w:left="4320" w:hanging="360"/>
      </w:pPr>
      <w:rPr>
        <w:rFonts w:ascii="Courier New" w:hAnsi="Courier New" w:cs="Courier New" w:hint="default"/>
      </w:rPr>
    </w:lvl>
    <w:lvl w:ilvl="5" w:tplc="967242E0">
      <w:start w:val="1"/>
      <w:numFmt w:val="bullet"/>
      <w:lvlText w:val=""/>
      <w:lvlJc w:val="left"/>
      <w:pPr>
        <w:ind w:left="5040" w:hanging="360"/>
      </w:pPr>
      <w:rPr>
        <w:rFonts w:ascii="Wingdings" w:hAnsi="Wingdings" w:hint="default"/>
      </w:rPr>
    </w:lvl>
    <w:lvl w:ilvl="6" w:tplc="0E567DCA">
      <w:start w:val="1"/>
      <w:numFmt w:val="bullet"/>
      <w:lvlText w:val=""/>
      <w:lvlJc w:val="left"/>
      <w:pPr>
        <w:ind w:left="5760" w:hanging="360"/>
      </w:pPr>
      <w:rPr>
        <w:rFonts w:ascii="Symbol" w:hAnsi="Symbol" w:hint="default"/>
      </w:rPr>
    </w:lvl>
    <w:lvl w:ilvl="7" w:tplc="28164D12">
      <w:start w:val="1"/>
      <w:numFmt w:val="bullet"/>
      <w:lvlText w:val="o"/>
      <w:lvlJc w:val="left"/>
      <w:pPr>
        <w:ind w:left="6480" w:hanging="360"/>
      </w:pPr>
      <w:rPr>
        <w:rFonts w:ascii="Courier New" w:hAnsi="Courier New" w:cs="Courier New" w:hint="default"/>
      </w:rPr>
    </w:lvl>
    <w:lvl w:ilvl="8" w:tplc="3D36B78A">
      <w:start w:val="1"/>
      <w:numFmt w:val="bullet"/>
      <w:lvlText w:val=""/>
      <w:lvlJc w:val="left"/>
      <w:pPr>
        <w:ind w:left="7200" w:hanging="360"/>
      </w:pPr>
      <w:rPr>
        <w:rFonts w:ascii="Wingdings" w:hAnsi="Wingdings" w:hint="default"/>
      </w:rPr>
    </w:lvl>
  </w:abstractNum>
  <w:abstractNum w:abstractNumId="11" w15:restartNumberingAfterBreak="0">
    <w:nsid w:val="21AE58B8"/>
    <w:multiLevelType w:val="hybridMultilevel"/>
    <w:tmpl w:val="A4BE95E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238904B2"/>
    <w:multiLevelType w:val="hybridMultilevel"/>
    <w:tmpl w:val="BB6CD57E"/>
    <w:lvl w:ilvl="0" w:tplc="CAD00AE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4592897"/>
    <w:multiLevelType w:val="hybridMultilevel"/>
    <w:tmpl w:val="A2F2C5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4F500C4"/>
    <w:multiLevelType w:val="hybridMultilevel"/>
    <w:tmpl w:val="06A8DB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7A06BF8"/>
    <w:multiLevelType w:val="hybridMultilevel"/>
    <w:tmpl w:val="D550F86C"/>
    <w:lvl w:ilvl="0" w:tplc="CAD00AE6">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03A5FB2"/>
    <w:multiLevelType w:val="hybridMultilevel"/>
    <w:tmpl w:val="74E6F9E8"/>
    <w:lvl w:ilvl="0" w:tplc="041D0001">
      <w:start w:val="1"/>
      <w:numFmt w:val="bullet"/>
      <w:lvlText w:val=""/>
      <w:lvlJc w:val="left"/>
      <w:pPr>
        <w:ind w:left="1664" w:hanging="360"/>
      </w:pPr>
      <w:rPr>
        <w:rFonts w:ascii="Symbol" w:hAnsi="Symbol" w:hint="default"/>
      </w:rPr>
    </w:lvl>
    <w:lvl w:ilvl="1" w:tplc="041D0003">
      <w:start w:val="1"/>
      <w:numFmt w:val="bullet"/>
      <w:lvlText w:val="o"/>
      <w:lvlJc w:val="left"/>
      <w:pPr>
        <w:ind w:left="2384" w:hanging="360"/>
      </w:pPr>
      <w:rPr>
        <w:rFonts w:ascii="Courier New" w:hAnsi="Courier New" w:cs="Courier New" w:hint="default"/>
      </w:rPr>
    </w:lvl>
    <w:lvl w:ilvl="2" w:tplc="041D0005">
      <w:start w:val="1"/>
      <w:numFmt w:val="bullet"/>
      <w:lvlText w:val=""/>
      <w:lvlJc w:val="left"/>
      <w:pPr>
        <w:ind w:left="3104" w:hanging="360"/>
      </w:pPr>
      <w:rPr>
        <w:rFonts w:ascii="Wingdings" w:hAnsi="Wingdings" w:hint="default"/>
      </w:rPr>
    </w:lvl>
    <w:lvl w:ilvl="3" w:tplc="041D0001">
      <w:start w:val="1"/>
      <w:numFmt w:val="bullet"/>
      <w:lvlText w:val=""/>
      <w:lvlJc w:val="left"/>
      <w:pPr>
        <w:ind w:left="3824" w:hanging="360"/>
      </w:pPr>
      <w:rPr>
        <w:rFonts w:ascii="Symbol" w:hAnsi="Symbol" w:hint="default"/>
      </w:rPr>
    </w:lvl>
    <w:lvl w:ilvl="4" w:tplc="041D0003">
      <w:start w:val="1"/>
      <w:numFmt w:val="bullet"/>
      <w:lvlText w:val="o"/>
      <w:lvlJc w:val="left"/>
      <w:pPr>
        <w:ind w:left="4544" w:hanging="360"/>
      </w:pPr>
      <w:rPr>
        <w:rFonts w:ascii="Courier New" w:hAnsi="Courier New" w:cs="Courier New" w:hint="default"/>
      </w:rPr>
    </w:lvl>
    <w:lvl w:ilvl="5" w:tplc="041D0005">
      <w:start w:val="1"/>
      <w:numFmt w:val="bullet"/>
      <w:lvlText w:val=""/>
      <w:lvlJc w:val="left"/>
      <w:pPr>
        <w:ind w:left="5264" w:hanging="360"/>
      </w:pPr>
      <w:rPr>
        <w:rFonts w:ascii="Wingdings" w:hAnsi="Wingdings" w:hint="default"/>
      </w:rPr>
    </w:lvl>
    <w:lvl w:ilvl="6" w:tplc="041D0001">
      <w:start w:val="1"/>
      <w:numFmt w:val="bullet"/>
      <w:lvlText w:val=""/>
      <w:lvlJc w:val="left"/>
      <w:pPr>
        <w:ind w:left="5984" w:hanging="360"/>
      </w:pPr>
      <w:rPr>
        <w:rFonts w:ascii="Symbol" w:hAnsi="Symbol" w:hint="default"/>
      </w:rPr>
    </w:lvl>
    <w:lvl w:ilvl="7" w:tplc="041D0003">
      <w:start w:val="1"/>
      <w:numFmt w:val="bullet"/>
      <w:lvlText w:val="o"/>
      <w:lvlJc w:val="left"/>
      <w:pPr>
        <w:ind w:left="6704" w:hanging="360"/>
      </w:pPr>
      <w:rPr>
        <w:rFonts w:ascii="Courier New" w:hAnsi="Courier New" w:cs="Courier New" w:hint="default"/>
      </w:rPr>
    </w:lvl>
    <w:lvl w:ilvl="8" w:tplc="041D0005">
      <w:start w:val="1"/>
      <w:numFmt w:val="bullet"/>
      <w:lvlText w:val=""/>
      <w:lvlJc w:val="left"/>
      <w:pPr>
        <w:ind w:left="7424" w:hanging="360"/>
      </w:pPr>
      <w:rPr>
        <w:rFonts w:ascii="Wingdings" w:hAnsi="Wingdings" w:hint="default"/>
      </w:rPr>
    </w:lvl>
  </w:abstractNum>
  <w:abstractNum w:abstractNumId="17" w15:restartNumberingAfterBreak="0">
    <w:nsid w:val="367F6450"/>
    <w:multiLevelType w:val="hybridMultilevel"/>
    <w:tmpl w:val="5B9259F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8" w15:restartNumberingAfterBreak="0">
    <w:nsid w:val="37C70095"/>
    <w:multiLevelType w:val="hybridMultilevel"/>
    <w:tmpl w:val="DF0EC8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86F44E6"/>
    <w:multiLevelType w:val="hybridMultilevel"/>
    <w:tmpl w:val="E22687A0"/>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3B737D39"/>
    <w:multiLevelType w:val="hybridMultilevel"/>
    <w:tmpl w:val="F5F0A9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E7D6FE1"/>
    <w:multiLevelType w:val="multilevel"/>
    <w:tmpl w:val="65D40B6E"/>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FD66B0"/>
    <w:multiLevelType w:val="hybridMultilevel"/>
    <w:tmpl w:val="03F071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414D6BB7"/>
    <w:multiLevelType w:val="hybridMultilevel"/>
    <w:tmpl w:val="52E208B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41DE366D"/>
    <w:multiLevelType w:val="hybridMultilevel"/>
    <w:tmpl w:val="4D0C5D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43EE4DD5"/>
    <w:multiLevelType w:val="hybridMultilevel"/>
    <w:tmpl w:val="62A0ECE0"/>
    <w:lvl w:ilvl="0" w:tplc="2C7CE99C">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4720355"/>
    <w:multiLevelType w:val="multilevel"/>
    <w:tmpl w:val="A216A5FA"/>
    <w:lvl w:ilvl="0">
      <w:start w:val="1"/>
      <w:numFmt w:val="decimal"/>
      <w:pStyle w:val="TRVRubriknumrerad1"/>
      <w:lvlText w:val="%1"/>
      <w:lvlJc w:val="left"/>
      <w:pPr>
        <w:ind w:left="357" w:hanging="357"/>
      </w:pPr>
      <w:rPr>
        <w:rFonts w:hint="default"/>
      </w:rPr>
    </w:lvl>
    <w:lvl w:ilvl="1">
      <w:start w:val="1"/>
      <w:numFmt w:val="decimal"/>
      <w:pStyle w:val="TRVRubriknumrerad2"/>
      <w:lvlText w:val="%1.%2."/>
      <w:lvlJc w:val="left"/>
      <w:pPr>
        <w:ind w:left="357" w:hanging="357"/>
      </w:pPr>
      <w:rPr>
        <w:rFonts w:hint="default"/>
      </w:rPr>
    </w:lvl>
    <w:lvl w:ilvl="2">
      <w:start w:val="1"/>
      <w:numFmt w:val="decimal"/>
      <w:pStyle w:val="TRVRubriknumrerad3"/>
      <w:lvlText w:val="%1.%2.%3."/>
      <w:lvlJc w:val="left"/>
      <w:pPr>
        <w:ind w:left="357" w:hanging="357"/>
      </w:pPr>
      <w:rPr>
        <w:rFonts w:hint="default"/>
      </w:rPr>
    </w:lvl>
    <w:lvl w:ilvl="3">
      <w:start w:val="1"/>
      <w:numFmt w:val="decimal"/>
      <w:pStyle w:val="TRVRubriknumrerad4"/>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7" w15:restartNumberingAfterBreak="0">
    <w:nsid w:val="59E333C3"/>
    <w:multiLevelType w:val="hybridMultilevel"/>
    <w:tmpl w:val="F54AD576"/>
    <w:lvl w:ilvl="0" w:tplc="CAC6885E">
      <w:start w:val="1"/>
      <w:numFmt w:val="decimal"/>
      <w:pStyle w:val="TRVlista123"/>
      <w:lvlText w:val="%1."/>
      <w:lvlJc w:val="left"/>
      <w:pPr>
        <w:ind w:left="1004" w:hanging="360"/>
      </w:p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8" w15:restartNumberingAfterBreak="0">
    <w:nsid w:val="5B3C4E32"/>
    <w:multiLevelType w:val="hybridMultilevel"/>
    <w:tmpl w:val="9198035A"/>
    <w:lvl w:ilvl="0" w:tplc="F1B8ADF2">
      <w:start w:val="1"/>
      <w:numFmt w:val="bullet"/>
      <w:pStyle w:val="TRV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B5C108E"/>
    <w:multiLevelType w:val="hybridMultilevel"/>
    <w:tmpl w:val="A87AFE8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5FA048F9"/>
    <w:multiLevelType w:val="hybridMultilevel"/>
    <w:tmpl w:val="817E2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0E753A9"/>
    <w:multiLevelType w:val="hybridMultilevel"/>
    <w:tmpl w:val="5FEA142C"/>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tabs>
          <w:tab w:val="num" w:pos="1440"/>
        </w:tabs>
        <w:ind w:left="1440" w:hanging="360"/>
      </w:pPr>
      <w:rPr>
        <w:rFonts w:ascii="Symbol" w:hAnsi="Symbol" w:hint="default"/>
      </w:r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2" w15:restartNumberingAfterBreak="0">
    <w:nsid w:val="671563FE"/>
    <w:multiLevelType w:val="hybridMultilevel"/>
    <w:tmpl w:val="96DC21D0"/>
    <w:lvl w:ilvl="0" w:tplc="041D0001">
      <w:start w:val="1"/>
      <w:numFmt w:val="bullet"/>
      <w:lvlText w:val=""/>
      <w:lvlJc w:val="left"/>
      <w:pPr>
        <w:ind w:left="1494" w:hanging="360"/>
      </w:pPr>
      <w:rPr>
        <w:rFonts w:ascii="Symbol" w:hAnsi="Symbol" w:hint="default"/>
      </w:rPr>
    </w:lvl>
    <w:lvl w:ilvl="1" w:tplc="041D0003">
      <w:start w:val="1"/>
      <w:numFmt w:val="bullet"/>
      <w:lvlText w:val="o"/>
      <w:lvlJc w:val="left"/>
      <w:pPr>
        <w:ind w:left="2356" w:hanging="360"/>
      </w:pPr>
      <w:rPr>
        <w:rFonts w:ascii="Courier New" w:hAnsi="Courier New" w:cs="Courier New" w:hint="default"/>
      </w:rPr>
    </w:lvl>
    <w:lvl w:ilvl="2" w:tplc="041D0005">
      <w:start w:val="1"/>
      <w:numFmt w:val="bullet"/>
      <w:lvlText w:val=""/>
      <w:lvlJc w:val="left"/>
      <w:pPr>
        <w:ind w:left="3076" w:hanging="360"/>
      </w:pPr>
      <w:rPr>
        <w:rFonts w:ascii="Wingdings" w:hAnsi="Wingdings" w:hint="default"/>
      </w:rPr>
    </w:lvl>
    <w:lvl w:ilvl="3" w:tplc="041D0001">
      <w:start w:val="1"/>
      <w:numFmt w:val="bullet"/>
      <w:lvlText w:val=""/>
      <w:lvlJc w:val="left"/>
      <w:pPr>
        <w:ind w:left="3796" w:hanging="360"/>
      </w:pPr>
      <w:rPr>
        <w:rFonts w:ascii="Symbol" w:hAnsi="Symbol" w:hint="default"/>
      </w:rPr>
    </w:lvl>
    <w:lvl w:ilvl="4" w:tplc="041D0003">
      <w:start w:val="1"/>
      <w:numFmt w:val="bullet"/>
      <w:lvlText w:val="o"/>
      <w:lvlJc w:val="left"/>
      <w:pPr>
        <w:ind w:left="4516" w:hanging="360"/>
      </w:pPr>
      <w:rPr>
        <w:rFonts w:ascii="Courier New" w:hAnsi="Courier New" w:cs="Courier New" w:hint="default"/>
      </w:rPr>
    </w:lvl>
    <w:lvl w:ilvl="5" w:tplc="041D0005">
      <w:start w:val="1"/>
      <w:numFmt w:val="bullet"/>
      <w:lvlText w:val=""/>
      <w:lvlJc w:val="left"/>
      <w:pPr>
        <w:ind w:left="5236" w:hanging="360"/>
      </w:pPr>
      <w:rPr>
        <w:rFonts w:ascii="Wingdings" w:hAnsi="Wingdings" w:hint="default"/>
      </w:rPr>
    </w:lvl>
    <w:lvl w:ilvl="6" w:tplc="041D0001">
      <w:start w:val="1"/>
      <w:numFmt w:val="bullet"/>
      <w:lvlText w:val=""/>
      <w:lvlJc w:val="left"/>
      <w:pPr>
        <w:ind w:left="5956" w:hanging="360"/>
      </w:pPr>
      <w:rPr>
        <w:rFonts w:ascii="Symbol" w:hAnsi="Symbol" w:hint="default"/>
      </w:rPr>
    </w:lvl>
    <w:lvl w:ilvl="7" w:tplc="041D0003">
      <w:start w:val="1"/>
      <w:numFmt w:val="bullet"/>
      <w:lvlText w:val="o"/>
      <w:lvlJc w:val="left"/>
      <w:pPr>
        <w:ind w:left="6676" w:hanging="360"/>
      </w:pPr>
      <w:rPr>
        <w:rFonts w:ascii="Courier New" w:hAnsi="Courier New" w:cs="Courier New" w:hint="default"/>
      </w:rPr>
    </w:lvl>
    <w:lvl w:ilvl="8" w:tplc="041D0005">
      <w:start w:val="1"/>
      <w:numFmt w:val="bullet"/>
      <w:lvlText w:val=""/>
      <w:lvlJc w:val="left"/>
      <w:pPr>
        <w:ind w:left="7396" w:hanging="360"/>
      </w:pPr>
      <w:rPr>
        <w:rFonts w:ascii="Wingdings" w:hAnsi="Wingdings" w:hint="default"/>
      </w:rPr>
    </w:lvl>
  </w:abstractNum>
  <w:abstractNum w:abstractNumId="33" w15:restartNumberingAfterBreak="0">
    <w:nsid w:val="6AD237F8"/>
    <w:multiLevelType w:val="hybridMultilevel"/>
    <w:tmpl w:val="4DE49CDA"/>
    <w:lvl w:ilvl="0" w:tplc="041D0001">
      <w:start w:val="1"/>
      <w:numFmt w:val="bullet"/>
      <w:lvlText w:val=""/>
      <w:lvlJc w:val="left"/>
      <w:pPr>
        <w:ind w:left="1664" w:hanging="360"/>
      </w:pPr>
      <w:rPr>
        <w:rFonts w:ascii="Symbol" w:hAnsi="Symbo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34" w15:restartNumberingAfterBreak="0">
    <w:nsid w:val="706B10CC"/>
    <w:multiLevelType w:val="hybridMultilevel"/>
    <w:tmpl w:val="3BCC658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3CE69A5"/>
    <w:multiLevelType w:val="hybridMultilevel"/>
    <w:tmpl w:val="04380FD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6" w15:restartNumberingAfterBreak="0">
    <w:nsid w:val="759076E1"/>
    <w:multiLevelType w:val="hybridMultilevel"/>
    <w:tmpl w:val="6F021866"/>
    <w:lvl w:ilvl="0" w:tplc="041D0001">
      <w:start w:val="1"/>
      <w:numFmt w:val="bullet"/>
      <w:lvlText w:val=""/>
      <w:lvlJc w:val="left"/>
      <w:pPr>
        <w:ind w:left="1080" w:hanging="360"/>
      </w:pPr>
      <w:rPr>
        <w:rFonts w:ascii="Symbol" w:hAnsi="Symbol" w:hint="default"/>
      </w:rPr>
    </w:lvl>
    <w:lvl w:ilvl="1" w:tplc="041D0003">
      <w:start w:val="1"/>
      <w:numFmt w:val="bullet"/>
      <w:lvlText w:val="o"/>
      <w:lvlJc w:val="left"/>
      <w:pPr>
        <w:ind w:left="1800" w:hanging="360"/>
      </w:pPr>
      <w:rPr>
        <w:rFonts w:ascii="Courier New" w:hAnsi="Courier New" w:cs="Courier New" w:hint="default"/>
      </w:rPr>
    </w:lvl>
    <w:lvl w:ilvl="2" w:tplc="041D0005">
      <w:start w:val="1"/>
      <w:numFmt w:val="bullet"/>
      <w:lvlText w:val=""/>
      <w:lvlJc w:val="left"/>
      <w:pPr>
        <w:ind w:left="2520" w:hanging="360"/>
      </w:pPr>
      <w:rPr>
        <w:rFonts w:ascii="Wingdings" w:hAnsi="Wingdings" w:hint="default"/>
      </w:rPr>
    </w:lvl>
    <w:lvl w:ilvl="3" w:tplc="041D0001">
      <w:start w:val="1"/>
      <w:numFmt w:val="bullet"/>
      <w:lvlText w:val=""/>
      <w:lvlJc w:val="left"/>
      <w:pPr>
        <w:ind w:left="3240" w:hanging="360"/>
      </w:pPr>
      <w:rPr>
        <w:rFonts w:ascii="Symbol" w:hAnsi="Symbol" w:hint="default"/>
      </w:rPr>
    </w:lvl>
    <w:lvl w:ilvl="4" w:tplc="041D0003">
      <w:start w:val="1"/>
      <w:numFmt w:val="bullet"/>
      <w:lvlText w:val="o"/>
      <w:lvlJc w:val="left"/>
      <w:pPr>
        <w:ind w:left="3960" w:hanging="360"/>
      </w:pPr>
      <w:rPr>
        <w:rFonts w:ascii="Courier New" w:hAnsi="Courier New" w:cs="Courier New" w:hint="default"/>
      </w:rPr>
    </w:lvl>
    <w:lvl w:ilvl="5" w:tplc="041D0005">
      <w:start w:val="1"/>
      <w:numFmt w:val="bullet"/>
      <w:lvlText w:val=""/>
      <w:lvlJc w:val="left"/>
      <w:pPr>
        <w:ind w:left="4680" w:hanging="360"/>
      </w:pPr>
      <w:rPr>
        <w:rFonts w:ascii="Wingdings" w:hAnsi="Wingdings" w:hint="default"/>
      </w:rPr>
    </w:lvl>
    <w:lvl w:ilvl="6" w:tplc="041D0001">
      <w:start w:val="1"/>
      <w:numFmt w:val="bullet"/>
      <w:lvlText w:val=""/>
      <w:lvlJc w:val="left"/>
      <w:pPr>
        <w:ind w:left="5400" w:hanging="360"/>
      </w:pPr>
      <w:rPr>
        <w:rFonts w:ascii="Symbol" w:hAnsi="Symbol" w:hint="default"/>
      </w:rPr>
    </w:lvl>
    <w:lvl w:ilvl="7" w:tplc="041D0003">
      <w:start w:val="1"/>
      <w:numFmt w:val="bullet"/>
      <w:lvlText w:val="o"/>
      <w:lvlJc w:val="left"/>
      <w:pPr>
        <w:ind w:left="6120" w:hanging="360"/>
      </w:pPr>
      <w:rPr>
        <w:rFonts w:ascii="Courier New" w:hAnsi="Courier New" w:cs="Courier New" w:hint="default"/>
      </w:rPr>
    </w:lvl>
    <w:lvl w:ilvl="8" w:tplc="041D0005">
      <w:start w:val="1"/>
      <w:numFmt w:val="bullet"/>
      <w:lvlText w:val=""/>
      <w:lvlJc w:val="left"/>
      <w:pPr>
        <w:ind w:left="6840" w:hanging="360"/>
      </w:pPr>
      <w:rPr>
        <w:rFonts w:ascii="Wingdings" w:hAnsi="Wingdings" w:hint="default"/>
      </w:rPr>
    </w:lvl>
  </w:abstractNum>
  <w:abstractNum w:abstractNumId="37" w15:restartNumberingAfterBreak="0">
    <w:nsid w:val="77C109F1"/>
    <w:multiLevelType w:val="hybridMultilevel"/>
    <w:tmpl w:val="CAEA252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8" w15:restartNumberingAfterBreak="0">
    <w:nsid w:val="7B430A42"/>
    <w:multiLevelType w:val="hybridMultilevel"/>
    <w:tmpl w:val="8AB611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B7C105D"/>
    <w:multiLevelType w:val="hybridMultilevel"/>
    <w:tmpl w:val="CC823D2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27"/>
  </w:num>
  <w:num w:numId="6">
    <w:abstractNumId w:val="28"/>
  </w:num>
  <w:num w:numId="7">
    <w:abstractNumId w:val="25"/>
  </w:num>
  <w:num w:numId="8">
    <w:abstractNumId w:val="26"/>
  </w:num>
  <w:num w:numId="9">
    <w:abstractNumId w:val="26"/>
  </w:num>
  <w:num w:numId="10">
    <w:abstractNumId w:val="26"/>
  </w:num>
  <w:num w:numId="11">
    <w:abstractNumId w:val="26"/>
  </w:num>
  <w:num w:numId="12">
    <w:abstractNumId w:val="7"/>
  </w:num>
  <w:num w:numId="13">
    <w:abstractNumId w:val="36"/>
  </w:num>
  <w:num w:numId="14">
    <w:abstractNumId w:val="5"/>
  </w:num>
  <w:num w:numId="15">
    <w:abstractNumId w:val="32"/>
  </w:num>
  <w:num w:numId="16">
    <w:abstractNumId w:val="10"/>
  </w:num>
  <w:num w:numId="17">
    <w:abstractNumId w:val="6"/>
  </w:num>
  <w:num w:numId="18">
    <w:abstractNumId w:val="37"/>
  </w:num>
  <w:num w:numId="19">
    <w:abstractNumId w:val="17"/>
  </w:num>
  <w:num w:numId="20">
    <w:abstractNumId w:val="35"/>
  </w:num>
  <w:num w:numId="21">
    <w:abstractNumId w:val="16"/>
  </w:num>
  <w:num w:numId="22">
    <w:abstractNumId w:val="39"/>
  </w:num>
  <w:num w:numId="23">
    <w:abstractNumId w:val="31"/>
  </w:num>
  <w:num w:numId="24">
    <w:abstractNumId w:val="33"/>
  </w:num>
  <w:num w:numId="25">
    <w:abstractNumId w:val="18"/>
  </w:num>
  <w:num w:numId="26">
    <w:abstractNumId w:val="21"/>
  </w:num>
  <w:num w:numId="27">
    <w:abstractNumId w:val="11"/>
  </w:num>
  <w:num w:numId="28">
    <w:abstractNumId w:val="9"/>
  </w:num>
  <w:num w:numId="29">
    <w:abstractNumId w:val="3"/>
  </w:num>
  <w:num w:numId="30">
    <w:abstractNumId w:val="23"/>
  </w:num>
  <w:num w:numId="31">
    <w:abstractNumId w:val="22"/>
  </w:num>
  <w:num w:numId="32">
    <w:abstractNumId w:val="29"/>
  </w:num>
  <w:num w:numId="33">
    <w:abstractNumId w:val="1"/>
  </w:num>
  <w:num w:numId="34">
    <w:abstractNumId w:val="34"/>
  </w:num>
  <w:num w:numId="35">
    <w:abstractNumId w:val="19"/>
  </w:num>
  <w:num w:numId="36">
    <w:abstractNumId w:val="24"/>
  </w:num>
  <w:num w:numId="37">
    <w:abstractNumId w:val="14"/>
  </w:num>
  <w:num w:numId="38">
    <w:abstractNumId w:val="8"/>
  </w:num>
  <w:num w:numId="39">
    <w:abstractNumId w:val="2"/>
  </w:num>
  <w:num w:numId="40">
    <w:abstractNumId w:val="38"/>
  </w:num>
  <w:num w:numId="41">
    <w:abstractNumId w:val="4"/>
  </w:num>
  <w:num w:numId="42">
    <w:abstractNumId w:val="13"/>
  </w:num>
  <w:num w:numId="43">
    <w:abstractNumId w:val="20"/>
  </w:num>
  <w:num w:numId="44">
    <w:abstractNumId w:val="30"/>
  </w:num>
  <w:num w:numId="45">
    <w:abstractNumId w:val="12"/>
  </w:num>
  <w:num w:numId="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rauss Fredrik, UHss">
    <w15:presenceInfo w15:providerId="AD" w15:userId="S-1-5-21-3282178652-2823510310-3805757255-6269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1304"/>
  <w:hyphenationZone w:val="425"/>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3AA"/>
    <w:rsid w:val="000C2755"/>
    <w:rsid w:val="000E2C02"/>
    <w:rsid w:val="00122A85"/>
    <w:rsid w:val="001F3B15"/>
    <w:rsid w:val="001F4D51"/>
    <w:rsid w:val="002C5F9D"/>
    <w:rsid w:val="003073C8"/>
    <w:rsid w:val="00316458"/>
    <w:rsid w:val="00321812"/>
    <w:rsid w:val="0034529D"/>
    <w:rsid w:val="003D0478"/>
    <w:rsid w:val="003E004E"/>
    <w:rsid w:val="0041419A"/>
    <w:rsid w:val="00472F46"/>
    <w:rsid w:val="00482E39"/>
    <w:rsid w:val="004903AA"/>
    <w:rsid w:val="005134D1"/>
    <w:rsid w:val="00521A3E"/>
    <w:rsid w:val="00524E90"/>
    <w:rsid w:val="00525EE7"/>
    <w:rsid w:val="0052608A"/>
    <w:rsid w:val="00537419"/>
    <w:rsid w:val="0055266D"/>
    <w:rsid w:val="00581957"/>
    <w:rsid w:val="005D1B0F"/>
    <w:rsid w:val="00693E24"/>
    <w:rsid w:val="00703749"/>
    <w:rsid w:val="0077023B"/>
    <w:rsid w:val="007F3A52"/>
    <w:rsid w:val="007F57AE"/>
    <w:rsid w:val="00806EAC"/>
    <w:rsid w:val="008526F2"/>
    <w:rsid w:val="00861E23"/>
    <w:rsid w:val="008860BE"/>
    <w:rsid w:val="00892B6D"/>
    <w:rsid w:val="008E4CAE"/>
    <w:rsid w:val="00900FD3"/>
    <w:rsid w:val="009368DC"/>
    <w:rsid w:val="00956D6C"/>
    <w:rsid w:val="009644A6"/>
    <w:rsid w:val="009F3748"/>
    <w:rsid w:val="00A64663"/>
    <w:rsid w:val="00B009E9"/>
    <w:rsid w:val="00B233AA"/>
    <w:rsid w:val="00B36C8B"/>
    <w:rsid w:val="00B376E4"/>
    <w:rsid w:val="00B60B78"/>
    <w:rsid w:val="00B90431"/>
    <w:rsid w:val="00C72C85"/>
    <w:rsid w:val="00CC3F2C"/>
    <w:rsid w:val="00D44EA6"/>
    <w:rsid w:val="00D93339"/>
    <w:rsid w:val="00D949C7"/>
    <w:rsid w:val="00DC73A1"/>
    <w:rsid w:val="00DD708E"/>
    <w:rsid w:val="00E90D1D"/>
    <w:rsid w:val="00F159D0"/>
    <w:rsid w:val="00F263BC"/>
    <w:rsid w:val="00F80D95"/>
    <w:rsid w:val="00FB6088"/>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F39D936"/>
  <w15:chartTrackingRefBased/>
  <w15:docId w15:val="{15E93B7B-A625-4B83-A999-F608854C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3AA"/>
    <w:pPr>
      <w:spacing w:after="0" w:line="240" w:lineRule="atLeast"/>
    </w:pPr>
    <w:rPr>
      <w:rFonts w:ascii="Georgia" w:hAnsi="Georgia"/>
      <w:sz w:val="20"/>
    </w:rPr>
  </w:style>
  <w:style w:type="paragraph" w:styleId="Rubrik1">
    <w:name w:val="heading 1"/>
    <w:basedOn w:val="Normal"/>
    <w:next w:val="Normal"/>
    <w:link w:val="Rubrik1Char"/>
    <w:autoRedefine/>
    <w:uiPriority w:val="9"/>
    <w:qFormat/>
    <w:rsid w:val="00956D6C"/>
    <w:pPr>
      <w:keepNext/>
      <w:keepLines/>
      <w:spacing w:before="240" w:after="60" w:line="300" w:lineRule="atLeast"/>
      <w:outlineLvl w:val="0"/>
    </w:pPr>
    <w:rPr>
      <w:rFonts w:ascii="Arial" w:eastAsia="Times New Roman" w:hAnsi="Arial"/>
      <w:b/>
      <w:bCs/>
      <w:sz w:val="28"/>
      <w:szCs w:val="28"/>
    </w:rPr>
  </w:style>
  <w:style w:type="paragraph" w:styleId="Rubrik2">
    <w:name w:val="heading 2"/>
    <w:basedOn w:val="Normal"/>
    <w:next w:val="Normal"/>
    <w:link w:val="Rubrik2Char"/>
    <w:autoRedefine/>
    <w:qFormat/>
    <w:rsid w:val="00956D6C"/>
    <w:pPr>
      <w:keepNext/>
      <w:keepLines/>
      <w:spacing w:before="240" w:after="60" w:line="280" w:lineRule="atLeast"/>
      <w:outlineLvl w:val="1"/>
    </w:pPr>
    <w:rPr>
      <w:rFonts w:ascii="Arial" w:eastAsia="Times New Roman" w:hAnsi="Arial"/>
      <w:b/>
      <w:bCs/>
      <w:sz w:val="24"/>
      <w:szCs w:val="26"/>
    </w:rPr>
  </w:style>
  <w:style w:type="paragraph" w:styleId="Rubrik3">
    <w:name w:val="heading 3"/>
    <w:basedOn w:val="Normal"/>
    <w:next w:val="Normal"/>
    <w:link w:val="Rubrik3Char"/>
    <w:autoRedefine/>
    <w:qFormat/>
    <w:rsid w:val="00956D6C"/>
    <w:pPr>
      <w:keepNext/>
      <w:keepLines/>
      <w:spacing w:before="240" w:after="60" w:line="280" w:lineRule="atLeast"/>
      <w:outlineLvl w:val="2"/>
    </w:pPr>
    <w:rPr>
      <w:rFonts w:ascii="Arial" w:eastAsia="Times New Roman" w:hAnsi="Arial"/>
      <w:bCs/>
      <w:caps/>
    </w:rPr>
  </w:style>
  <w:style w:type="paragraph" w:styleId="Rubrik4">
    <w:name w:val="heading 4"/>
    <w:basedOn w:val="Normal"/>
    <w:next w:val="Normal"/>
    <w:link w:val="Rubrik4Char"/>
    <w:autoRedefine/>
    <w:qFormat/>
    <w:rsid w:val="00956D6C"/>
    <w:pPr>
      <w:keepNext/>
      <w:keepLines/>
      <w:spacing w:before="240" w:after="60"/>
      <w:outlineLvl w:val="3"/>
    </w:pPr>
    <w:rPr>
      <w:rFonts w:ascii="Arial" w:eastAsia="Times New Roman" w:hAnsi="Arial"/>
      <w:b/>
      <w:bCs/>
      <w:iCs/>
    </w:rPr>
  </w:style>
  <w:style w:type="paragraph" w:styleId="Rubrik5">
    <w:name w:val="heading 5"/>
    <w:basedOn w:val="Normal"/>
    <w:next w:val="Normal"/>
    <w:link w:val="Rubrik5Char"/>
    <w:uiPriority w:val="9"/>
    <w:unhideWhenUsed/>
    <w:qFormat/>
    <w:rsid w:val="004903AA"/>
    <w:pPr>
      <w:keepNext/>
      <w:keepLines/>
      <w:spacing w:before="240" w:after="180" w:line="240" w:lineRule="auto"/>
      <w:ind w:left="1305" w:hanging="1021"/>
      <w:outlineLvl w:val="4"/>
    </w:pPr>
    <w:rPr>
      <w:rFonts w:asciiTheme="majorHAnsi" w:eastAsiaTheme="majorEastAsia" w:hAnsiTheme="majorHAnsi" w:cstheme="majorBidi"/>
      <w:b/>
      <w:sz w:val="24"/>
    </w:rPr>
  </w:style>
  <w:style w:type="paragraph" w:styleId="Rubrik6">
    <w:name w:val="heading 6"/>
    <w:basedOn w:val="Normal"/>
    <w:next w:val="Normal"/>
    <w:link w:val="Rubrik6Char"/>
    <w:uiPriority w:val="9"/>
    <w:unhideWhenUsed/>
    <w:qFormat/>
    <w:rsid w:val="004903AA"/>
    <w:pPr>
      <w:keepNext/>
      <w:keepLines/>
      <w:spacing w:before="240" w:after="120" w:line="240" w:lineRule="auto"/>
      <w:ind w:left="1475" w:hanging="1191"/>
      <w:outlineLvl w:val="5"/>
    </w:pPr>
    <w:rPr>
      <w:rFonts w:asciiTheme="majorHAnsi" w:eastAsiaTheme="majorEastAsia" w:hAnsiTheme="majorHAnsi" w:cstheme="majorBidi"/>
      <w:b/>
      <w:sz w:val="24"/>
    </w:rPr>
  </w:style>
  <w:style w:type="paragraph" w:styleId="Rubrik7">
    <w:name w:val="heading 7"/>
    <w:basedOn w:val="Normal"/>
    <w:next w:val="Normal"/>
    <w:link w:val="Rubrik7Char"/>
    <w:uiPriority w:val="9"/>
    <w:unhideWhenUsed/>
    <w:qFormat/>
    <w:rsid w:val="004903AA"/>
    <w:pPr>
      <w:keepNext/>
      <w:keepLines/>
      <w:spacing w:before="240" w:after="120" w:line="240" w:lineRule="auto"/>
      <w:ind w:left="1645" w:hanging="1361"/>
      <w:outlineLvl w:val="6"/>
    </w:pPr>
    <w:rPr>
      <w:rFonts w:asciiTheme="majorHAnsi" w:eastAsiaTheme="majorEastAsia" w:hAnsiTheme="majorHAnsi" w:cstheme="majorBidi"/>
      <w:b/>
      <w:iCs/>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72F46"/>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472F46"/>
  </w:style>
  <w:style w:type="paragraph" w:styleId="Sidfot">
    <w:name w:val="footer"/>
    <w:basedOn w:val="Normal"/>
    <w:link w:val="SidfotChar"/>
    <w:uiPriority w:val="99"/>
    <w:unhideWhenUsed/>
    <w:rsid w:val="00472F46"/>
    <w:pPr>
      <w:tabs>
        <w:tab w:val="center" w:pos="4536"/>
        <w:tab w:val="right" w:pos="9072"/>
      </w:tabs>
      <w:spacing w:line="240" w:lineRule="auto"/>
    </w:pPr>
  </w:style>
  <w:style w:type="character" w:customStyle="1" w:styleId="SidfotChar">
    <w:name w:val="Sidfot Char"/>
    <w:basedOn w:val="Standardstycketeckensnitt"/>
    <w:link w:val="Sidfot"/>
    <w:uiPriority w:val="99"/>
    <w:rsid w:val="00472F46"/>
  </w:style>
  <w:style w:type="table" w:styleId="Tabellrutnt">
    <w:name w:val="Table Grid"/>
    <w:basedOn w:val="Normaltabell"/>
    <w:uiPriority w:val="59"/>
    <w:rsid w:val="00956D6C"/>
    <w:pPr>
      <w:spacing w:after="0" w:line="240" w:lineRule="auto"/>
    </w:pPr>
    <w:rPr>
      <w:rFonts w:ascii="Calibri" w:eastAsia="Calibri" w:hAnsi="Calibri" w:cs="Times New Roman"/>
      <w:sz w:val="20"/>
      <w:szCs w:val="20"/>
      <w:lang w:eastAsia="sv-S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shllartext">
    <w:name w:val="Placeholder Text"/>
    <w:basedOn w:val="Standardstycketeckensnitt"/>
    <w:uiPriority w:val="99"/>
    <w:semiHidden/>
    <w:rsid w:val="00472F46"/>
    <w:rPr>
      <w:color w:val="808080"/>
    </w:rPr>
  </w:style>
  <w:style w:type="character" w:customStyle="1" w:styleId="Rubrik1Char">
    <w:name w:val="Rubrik 1 Char"/>
    <w:basedOn w:val="Standardstycketeckensnitt"/>
    <w:link w:val="Rubrik1"/>
    <w:uiPriority w:val="9"/>
    <w:rsid w:val="00956D6C"/>
    <w:rPr>
      <w:rFonts w:ascii="Arial" w:eastAsia="Times New Roman" w:hAnsi="Arial" w:cs="Times New Roman"/>
      <w:b/>
      <w:bCs/>
      <w:sz w:val="28"/>
      <w:szCs w:val="28"/>
    </w:rPr>
  </w:style>
  <w:style w:type="paragraph" w:styleId="Ballongtext">
    <w:name w:val="Balloon Text"/>
    <w:basedOn w:val="Normal"/>
    <w:link w:val="BallongtextChar"/>
    <w:uiPriority w:val="99"/>
    <w:semiHidden/>
    <w:unhideWhenUsed/>
    <w:rsid w:val="00956D6C"/>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56D6C"/>
    <w:rPr>
      <w:rFonts w:ascii="Tahoma" w:eastAsia="Calibri" w:hAnsi="Tahoma" w:cs="Tahoma"/>
      <w:sz w:val="16"/>
      <w:szCs w:val="16"/>
    </w:rPr>
  </w:style>
  <w:style w:type="paragraph" w:styleId="Brdtext">
    <w:name w:val="Body Text"/>
    <w:basedOn w:val="Normal"/>
    <w:link w:val="BrdtextChar"/>
    <w:uiPriority w:val="99"/>
    <w:unhideWhenUsed/>
    <w:qFormat/>
    <w:rsid w:val="00472F46"/>
    <w:pPr>
      <w:spacing w:after="120"/>
    </w:pPr>
  </w:style>
  <w:style w:type="character" w:customStyle="1" w:styleId="BrdtextChar">
    <w:name w:val="Brödtext Char"/>
    <w:basedOn w:val="Standardstycketeckensnitt"/>
    <w:link w:val="Brdtext"/>
    <w:uiPriority w:val="99"/>
    <w:rsid w:val="00472F46"/>
  </w:style>
  <w:style w:type="paragraph" w:styleId="Ingetavstnd">
    <w:name w:val="No Spacing"/>
    <w:uiPriority w:val="1"/>
    <w:rsid w:val="00956D6C"/>
    <w:pPr>
      <w:spacing w:after="0" w:line="240" w:lineRule="auto"/>
    </w:pPr>
    <w:rPr>
      <w:rFonts w:ascii="Georgia" w:eastAsia="Calibri" w:hAnsi="Georgia" w:cs="Times New Roman"/>
      <w:sz w:val="20"/>
    </w:rPr>
  </w:style>
  <w:style w:type="paragraph" w:customStyle="1" w:styleId="Ingress">
    <w:name w:val="Ingress"/>
    <w:basedOn w:val="Normal"/>
    <w:next w:val="Normal"/>
    <w:autoRedefine/>
    <w:qFormat/>
    <w:rsid w:val="00956D6C"/>
    <w:pPr>
      <w:spacing w:line="280" w:lineRule="atLeast"/>
    </w:pPr>
    <w:rPr>
      <w:rFonts w:ascii="Arial" w:hAnsi="Arial"/>
      <w:sz w:val="24"/>
    </w:rPr>
  </w:style>
  <w:style w:type="paragraph" w:styleId="Liststycke">
    <w:name w:val="List Paragraph"/>
    <w:basedOn w:val="Normal"/>
    <w:uiPriority w:val="34"/>
    <w:qFormat/>
    <w:rsid w:val="00956D6C"/>
    <w:pPr>
      <w:ind w:left="720"/>
      <w:contextualSpacing/>
    </w:pPr>
    <w:rPr>
      <w:rFonts w:eastAsia="Times New Roman"/>
      <w:szCs w:val="24"/>
      <w:lang w:eastAsia="sv-SE"/>
    </w:rPr>
  </w:style>
  <w:style w:type="paragraph" w:styleId="Punktlista">
    <w:name w:val="List Bullet"/>
    <w:basedOn w:val="Normal"/>
    <w:uiPriority w:val="99"/>
    <w:unhideWhenUsed/>
    <w:qFormat/>
    <w:rsid w:val="00472F46"/>
    <w:pPr>
      <w:numPr>
        <w:numId w:val="4"/>
      </w:numPr>
      <w:contextualSpacing/>
    </w:pPr>
  </w:style>
  <w:style w:type="character" w:customStyle="1" w:styleId="Rubrik2Char">
    <w:name w:val="Rubrik 2 Char"/>
    <w:basedOn w:val="Standardstycketeckensnitt"/>
    <w:link w:val="Rubrik2"/>
    <w:rsid w:val="00956D6C"/>
    <w:rPr>
      <w:rFonts w:ascii="Arial" w:eastAsia="Times New Roman" w:hAnsi="Arial" w:cs="Times New Roman"/>
      <w:b/>
      <w:bCs/>
      <w:sz w:val="24"/>
      <w:szCs w:val="26"/>
    </w:rPr>
  </w:style>
  <w:style w:type="character" w:customStyle="1" w:styleId="Rubrik3Char">
    <w:name w:val="Rubrik 3 Char"/>
    <w:basedOn w:val="Standardstycketeckensnitt"/>
    <w:link w:val="Rubrik3"/>
    <w:rsid w:val="00956D6C"/>
    <w:rPr>
      <w:rFonts w:ascii="Arial" w:eastAsia="Times New Roman" w:hAnsi="Arial" w:cs="Times New Roman"/>
      <w:bCs/>
      <w:caps/>
      <w:sz w:val="20"/>
    </w:rPr>
  </w:style>
  <w:style w:type="character" w:customStyle="1" w:styleId="Rubrik4Char">
    <w:name w:val="Rubrik 4 Char"/>
    <w:basedOn w:val="Standardstycketeckensnitt"/>
    <w:link w:val="Rubrik4"/>
    <w:rsid w:val="00956D6C"/>
    <w:rPr>
      <w:rFonts w:ascii="Arial" w:eastAsia="Times New Roman" w:hAnsi="Arial" w:cs="Times New Roman"/>
      <w:b/>
      <w:bCs/>
      <w:iCs/>
      <w:sz w:val="20"/>
    </w:rPr>
  </w:style>
  <w:style w:type="table" w:customStyle="1" w:styleId="Tabellrutnt1">
    <w:name w:val="Tabellrutnät1"/>
    <w:basedOn w:val="Normaltabell"/>
    <w:next w:val="Tabellrutnt"/>
    <w:uiPriority w:val="59"/>
    <w:rsid w:val="00E90D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nk">
    <w:name w:val="Hyperlink"/>
    <w:basedOn w:val="Standardstycketeckensnitt"/>
    <w:uiPriority w:val="99"/>
    <w:unhideWhenUsed/>
    <w:rsid w:val="00956D6C"/>
    <w:rPr>
      <w:color w:val="0563C1" w:themeColor="hyperlink"/>
      <w:u w:val="single"/>
    </w:rPr>
  </w:style>
  <w:style w:type="paragraph" w:customStyle="1" w:styleId="TRVbrdtext">
    <w:name w:val="TRV brödtext"/>
    <w:basedOn w:val="Brdtext"/>
    <w:link w:val="TRVbrdtextChar"/>
    <w:qFormat/>
    <w:rsid w:val="00472F46"/>
    <w:pPr>
      <w:spacing w:line="280" w:lineRule="atLeast"/>
    </w:pPr>
    <w:rPr>
      <w:color w:val="000000" w:themeColor="text1"/>
    </w:rPr>
  </w:style>
  <w:style w:type="character" w:customStyle="1" w:styleId="TRVbrdtextChar">
    <w:name w:val="TRV brödtext Char"/>
    <w:basedOn w:val="Standardstycketeckensnitt"/>
    <w:link w:val="TRVbrdtext"/>
    <w:rsid w:val="00472F46"/>
    <w:rPr>
      <w:rFonts w:ascii="Georgia" w:hAnsi="Georgia"/>
      <w:color w:val="000000" w:themeColor="text1"/>
      <w:sz w:val="20"/>
    </w:rPr>
  </w:style>
  <w:style w:type="paragraph" w:customStyle="1" w:styleId="TRVlista123">
    <w:name w:val="TRV lista 123"/>
    <w:basedOn w:val="TRVbrdtext"/>
    <w:link w:val="TRVlista123Char"/>
    <w:autoRedefine/>
    <w:qFormat/>
    <w:rsid w:val="00472F46"/>
    <w:pPr>
      <w:numPr>
        <w:numId w:val="5"/>
      </w:numPr>
    </w:pPr>
  </w:style>
  <w:style w:type="character" w:customStyle="1" w:styleId="TRVlista123Char">
    <w:name w:val="TRV lista 123 Char"/>
    <w:basedOn w:val="Standardstycketeckensnitt"/>
    <w:link w:val="TRVlista123"/>
    <w:rsid w:val="00472F46"/>
    <w:rPr>
      <w:rFonts w:ascii="Georgia" w:hAnsi="Georgia"/>
      <w:color w:val="000000" w:themeColor="text1"/>
      <w:sz w:val="20"/>
    </w:rPr>
  </w:style>
  <w:style w:type="paragraph" w:customStyle="1" w:styleId="TRVpunktlista">
    <w:name w:val="TRV punktlista"/>
    <w:basedOn w:val="Punktlista"/>
    <w:link w:val="TRVpunktlistaChar"/>
    <w:autoRedefine/>
    <w:qFormat/>
    <w:rsid w:val="00472F46"/>
    <w:pPr>
      <w:numPr>
        <w:numId w:val="6"/>
      </w:numPr>
      <w:spacing w:after="120" w:line="280" w:lineRule="atLeast"/>
      <w:contextualSpacing w:val="0"/>
    </w:pPr>
    <w:rPr>
      <w:rFonts w:eastAsia="Calibri" w:cs="Times New Roman"/>
      <w:color w:val="000000" w:themeColor="text1"/>
      <w:szCs w:val="28"/>
    </w:rPr>
  </w:style>
  <w:style w:type="character" w:customStyle="1" w:styleId="TRVpunktlistaChar">
    <w:name w:val="TRV punktlista Char"/>
    <w:basedOn w:val="Standardstycketeckensnitt"/>
    <w:link w:val="TRVpunktlista"/>
    <w:rsid w:val="00472F46"/>
    <w:rPr>
      <w:rFonts w:ascii="Georgia" w:eastAsia="Calibri" w:hAnsi="Georgia" w:cs="Times New Roman"/>
      <w:color w:val="000000" w:themeColor="text1"/>
      <w:sz w:val="20"/>
      <w:szCs w:val="28"/>
    </w:rPr>
  </w:style>
  <w:style w:type="paragraph" w:customStyle="1" w:styleId="TRVRubrik1">
    <w:name w:val="TRV Rubrik1"/>
    <w:basedOn w:val="Normal"/>
    <w:next w:val="TRVbrdtext"/>
    <w:link w:val="TRVRubrik1Char"/>
    <w:autoRedefine/>
    <w:qFormat/>
    <w:rsid w:val="00472F46"/>
    <w:pPr>
      <w:spacing w:before="360" w:after="240" w:line="280" w:lineRule="atLeast"/>
      <w:outlineLvl w:val="0"/>
    </w:pPr>
    <w:rPr>
      <w:rFonts w:ascii="Arial" w:eastAsia="Calibri" w:hAnsi="Arial" w:cs="Times New Roman"/>
      <w:color w:val="000000" w:themeColor="text1"/>
      <w:sz w:val="32"/>
    </w:rPr>
  </w:style>
  <w:style w:type="character" w:customStyle="1" w:styleId="TRVRubrik1Char">
    <w:name w:val="TRV Rubrik1 Char"/>
    <w:basedOn w:val="Standardstycketeckensnitt"/>
    <w:link w:val="TRVRubrik1"/>
    <w:rsid w:val="00472F46"/>
    <w:rPr>
      <w:rFonts w:ascii="Arial" w:eastAsia="Calibri" w:hAnsi="Arial" w:cs="Times New Roman"/>
      <w:color w:val="000000" w:themeColor="text1"/>
      <w:sz w:val="32"/>
    </w:rPr>
  </w:style>
  <w:style w:type="paragraph" w:customStyle="1" w:styleId="TRVRubrik2">
    <w:name w:val="TRV Rubrik2"/>
    <w:basedOn w:val="Normal"/>
    <w:next w:val="TRVbrdtext"/>
    <w:link w:val="TRVRubrik2Char"/>
    <w:autoRedefine/>
    <w:qFormat/>
    <w:rsid w:val="00472F46"/>
    <w:pPr>
      <w:spacing w:after="120" w:line="280" w:lineRule="atLeast"/>
      <w:outlineLvl w:val="1"/>
    </w:pPr>
    <w:rPr>
      <w:rFonts w:ascii="Arial" w:eastAsia="Calibri" w:hAnsi="Arial" w:cs="Times New Roman"/>
      <w:color w:val="000000" w:themeColor="text1"/>
      <w:sz w:val="28"/>
    </w:rPr>
  </w:style>
  <w:style w:type="character" w:customStyle="1" w:styleId="TRVRubrik2Char">
    <w:name w:val="TRV Rubrik2 Char"/>
    <w:basedOn w:val="TRVRubrik1Char"/>
    <w:link w:val="TRVRubrik2"/>
    <w:rsid w:val="00472F46"/>
    <w:rPr>
      <w:rFonts w:ascii="Arial" w:eastAsia="Calibri" w:hAnsi="Arial" w:cs="Times New Roman"/>
      <w:color w:val="000000" w:themeColor="text1"/>
      <w:sz w:val="28"/>
    </w:rPr>
  </w:style>
  <w:style w:type="paragraph" w:customStyle="1" w:styleId="TRVrubrik3">
    <w:name w:val="TRV rubrik3"/>
    <w:basedOn w:val="Normal"/>
    <w:next w:val="TRVbrdtext"/>
    <w:link w:val="TRVrubrik3Char"/>
    <w:autoRedefine/>
    <w:qFormat/>
    <w:rsid w:val="00F159D0"/>
    <w:pPr>
      <w:spacing w:after="60" w:line="280" w:lineRule="atLeast"/>
      <w:outlineLvl w:val="2"/>
    </w:pPr>
    <w:rPr>
      <w:rFonts w:ascii="Arial" w:eastAsia="Calibri" w:hAnsi="Arial" w:cs="Times New Roman"/>
      <w:color w:val="000000" w:themeColor="text1"/>
    </w:rPr>
  </w:style>
  <w:style w:type="character" w:customStyle="1" w:styleId="TRVrubrik3Char">
    <w:name w:val="TRV rubrik3 Char"/>
    <w:basedOn w:val="TRVRubrik2Char"/>
    <w:link w:val="TRVrubrik3"/>
    <w:rsid w:val="00F159D0"/>
    <w:rPr>
      <w:rFonts w:ascii="Arial" w:eastAsia="Calibri" w:hAnsi="Arial" w:cs="Times New Roman"/>
      <w:color w:val="000000" w:themeColor="text1"/>
      <w:sz w:val="28"/>
    </w:rPr>
  </w:style>
  <w:style w:type="paragraph" w:customStyle="1" w:styleId="TRVrubrik4">
    <w:name w:val="TRV rubrik4"/>
    <w:basedOn w:val="Normal"/>
    <w:next w:val="TRVbrdtext"/>
    <w:link w:val="TRVrubrik4Char"/>
    <w:autoRedefine/>
    <w:qFormat/>
    <w:rsid w:val="00472F46"/>
    <w:pPr>
      <w:spacing w:line="280" w:lineRule="atLeast"/>
      <w:outlineLvl w:val="3"/>
    </w:pPr>
    <w:rPr>
      <w:rFonts w:ascii="Arial" w:eastAsia="Calibri" w:hAnsi="Arial" w:cs="Times New Roman"/>
      <w:i/>
      <w:color w:val="000000" w:themeColor="text1"/>
    </w:rPr>
  </w:style>
  <w:style w:type="character" w:customStyle="1" w:styleId="TRVrubrik4Char">
    <w:name w:val="TRV rubrik4 Char"/>
    <w:basedOn w:val="TRVrubrik3Char"/>
    <w:link w:val="TRVrubrik4"/>
    <w:rsid w:val="00472F46"/>
    <w:rPr>
      <w:rFonts w:ascii="Arial" w:eastAsia="Calibri" w:hAnsi="Arial" w:cs="Times New Roman"/>
      <w:i/>
      <w:color w:val="000000" w:themeColor="text1"/>
      <w:sz w:val="20"/>
    </w:rPr>
  </w:style>
  <w:style w:type="paragraph" w:customStyle="1" w:styleId="TRVrubriknumrerad10">
    <w:name w:val="TRV rubriknumrerad1"/>
    <w:basedOn w:val="TRVRubrik1"/>
    <w:next w:val="TRVbrdtext"/>
    <w:link w:val="TRVrubriknumrerad1Char"/>
    <w:rsid w:val="00472F46"/>
  </w:style>
  <w:style w:type="character" w:customStyle="1" w:styleId="TRVrubriknumrerad1Char">
    <w:name w:val="TRV rubriknumrerad1 Char"/>
    <w:basedOn w:val="TRVbrdtextChar"/>
    <w:link w:val="TRVrubriknumrerad10"/>
    <w:rsid w:val="00472F46"/>
    <w:rPr>
      <w:rFonts w:ascii="Arial" w:eastAsia="Calibri" w:hAnsi="Arial" w:cs="Times New Roman"/>
      <w:color w:val="000000" w:themeColor="text1"/>
      <w:sz w:val="32"/>
    </w:rPr>
  </w:style>
  <w:style w:type="paragraph" w:customStyle="1" w:styleId="TRVRubriknumrerad1">
    <w:name w:val="TRV Rubriknumrerad1"/>
    <w:basedOn w:val="TRVRubrik1"/>
    <w:next w:val="TRVbrdtext"/>
    <w:link w:val="TRVRubriknumrerad1Char0"/>
    <w:qFormat/>
    <w:rsid w:val="00472F46"/>
    <w:pPr>
      <w:numPr>
        <w:numId w:val="11"/>
      </w:numPr>
    </w:pPr>
  </w:style>
  <w:style w:type="character" w:customStyle="1" w:styleId="TRVRubriknumrerad1Char0">
    <w:name w:val="TRV Rubriknumrerad1 Char"/>
    <w:basedOn w:val="TRVbrdtextChar"/>
    <w:link w:val="TRVRubriknumrerad1"/>
    <w:rsid w:val="00472F46"/>
    <w:rPr>
      <w:rFonts w:ascii="Arial" w:eastAsia="Calibri" w:hAnsi="Arial" w:cs="Times New Roman"/>
      <w:color w:val="000000" w:themeColor="text1"/>
      <w:sz w:val="32"/>
    </w:rPr>
  </w:style>
  <w:style w:type="paragraph" w:customStyle="1" w:styleId="TRVRubriknumrerad2">
    <w:name w:val="TRV Rubriknumrerad2"/>
    <w:basedOn w:val="TRVRubrik2"/>
    <w:next w:val="TRVbrdtext"/>
    <w:link w:val="TRVRubriknumrerad2Char"/>
    <w:qFormat/>
    <w:rsid w:val="00472F46"/>
    <w:pPr>
      <w:numPr>
        <w:ilvl w:val="1"/>
        <w:numId w:val="11"/>
      </w:numPr>
    </w:pPr>
    <w:rPr>
      <w:rFonts w:eastAsiaTheme="minorHAnsi" w:cstheme="minorBidi"/>
    </w:rPr>
  </w:style>
  <w:style w:type="character" w:customStyle="1" w:styleId="TRVRubriknumrerad2Char">
    <w:name w:val="TRV Rubriknumrerad2 Char"/>
    <w:basedOn w:val="TRVbrdtextChar"/>
    <w:link w:val="TRVRubriknumrerad2"/>
    <w:rsid w:val="00472F46"/>
    <w:rPr>
      <w:rFonts w:ascii="Arial" w:hAnsi="Arial"/>
      <w:color w:val="000000" w:themeColor="text1"/>
      <w:sz w:val="28"/>
    </w:rPr>
  </w:style>
  <w:style w:type="paragraph" w:customStyle="1" w:styleId="TRVRubriknumrerad3">
    <w:name w:val="TRV Rubriknumrerad3"/>
    <w:basedOn w:val="TRVrubrik3"/>
    <w:next w:val="TRVbrdtext"/>
    <w:link w:val="TRVRubriknumrerad3Char"/>
    <w:qFormat/>
    <w:rsid w:val="00472F46"/>
    <w:pPr>
      <w:numPr>
        <w:ilvl w:val="2"/>
        <w:numId w:val="11"/>
      </w:numPr>
    </w:pPr>
    <w:rPr>
      <w:rFonts w:eastAsiaTheme="minorHAnsi" w:cstheme="minorBidi"/>
    </w:rPr>
  </w:style>
  <w:style w:type="character" w:customStyle="1" w:styleId="TRVRubriknumrerad3Char">
    <w:name w:val="TRV Rubriknumrerad3 Char"/>
    <w:basedOn w:val="TRVbrdtextChar"/>
    <w:link w:val="TRVRubriknumrerad3"/>
    <w:rsid w:val="00472F46"/>
    <w:rPr>
      <w:rFonts w:ascii="Arial" w:hAnsi="Arial"/>
      <w:color w:val="000000" w:themeColor="text1"/>
      <w:sz w:val="20"/>
    </w:rPr>
  </w:style>
  <w:style w:type="paragraph" w:customStyle="1" w:styleId="TRVRubriknumrerad4">
    <w:name w:val="TRV Rubriknumrerad4"/>
    <w:basedOn w:val="TRVrubrik4"/>
    <w:next w:val="TRVbrdtext"/>
    <w:link w:val="TRVRubriknumrerad4Char"/>
    <w:qFormat/>
    <w:rsid w:val="00472F46"/>
    <w:pPr>
      <w:numPr>
        <w:ilvl w:val="3"/>
        <w:numId w:val="11"/>
      </w:numPr>
    </w:pPr>
    <w:rPr>
      <w:rFonts w:eastAsiaTheme="minorHAnsi" w:cstheme="minorBidi"/>
    </w:rPr>
  </w:style>
  <w:style w:type="character" w:customStyle="1" w:styleId="TRVRubriknumrerad4Char">
    <w:name w:val="TRV Rubriknumrerad4 Char"/>
    <w:basedOn w:val="TRVbrdtextChar"/>
    <w:link w:val="TRVRubriknumrerad4"/>
    <w:rsid w:val="00472F46"/>
    <w:rPr>
      <w:rFonts w:ascii="Arial" w:hAnsi="Arial"/>
      <w:i/>
      <w:color w:val="000000" w:themeColor="text1"/>
      <w:sz w:val="20"/>
    </w:rPr>
  </w:style>
  <w:style w:type="character" w:customStyle="1" w:styleId="Rubrik5Char">
    <w:name w:val="Rubrik 5 Char"/>
    <w:basedOn w:val="Standardstycketeckensnitt"/>
    <w:link w:val="Rubrik5"/>
    <w:uiPriority w:val="9"/>
    <w:rsid w:val="004903AA"/>
    <w:rPr>
      <w:rFonts w:asciiTheme="majorHAnsi" w:eastAsiaTheme="majorEastAsia" w:hAnsiTheme="majorHAnsi" w:cstheme="majorBidi"/>
      <w:b/>
      <w:sz w:val="24"/>
    </w:rPr>
  </w:style>
  <w:style w:type="character" w:customStyle="1" w:styleId="Rubrik6Char">
    <w:name w:val="Rubrik 6 Char"/>
    <w:basedOn w:val="Standardstycketeckensnitt"/>
    <w:link w:val="Rubrik6"/>
    <w:uiPriority w:val="9"/>
    <w:rsid w:val="004903AA"/>
    <w:rPr>
      <w:rFonts w:asciiTheme="majorHAnsi" w:eastAsiaTheme="majorEastAsia" w:hAnsiTheme="majorHAnsi" w:cstheme="majorBidi"/>
      <w:b/>
      <w:sz w:val="24"/>
    </w:rPr>
  </w:style>
  <w:style w:type="character" w:customStyle="1" w:styleId="Rubrik7Char">
    <w:name w:val="Rubrik 7 Char"/>
    <w:basedOn w:val="Standardstycketeckensnitt"/>
    <w:link w:val="Rubrik7"/>
    <w:uiPriority w:val="9"/>
    <w:rsid w:val="004903AA"/>
    <w:rPr>
      <w:rFonts w:asciiTheme="majorHAnsi" w:eastAsiaTheme="majorEastAsia" w:hAnsiTheme="majorHAnsi" w:cstheme="majorBidi"/>
      <w:b/>
      <w:iCs/>
      <w:sz w:val="24"/>
    </w:rPr>
  </w:style>
  <w:style w:type="numbering" w:customStyle="1" w:styleId="Ingenlista1">
    <w:name w:val="Ingen lista1"/>
    <w:next w:val="Ingenlista"/>
    <w:uiPriority w:val="99"/>
    <w:semiHidden/>
    <w:unhideWhenUsed/>
    <w:rsid w:val="004903AA"/>
  </w:style>
  <w:style w:type="paragraph" w:styleId="Innehllsfrteckningsrubrik">
    <w:name w:val="TOC Heading"/>
    <w:basedOn w:val="Rubrik1"/>
    <w:next w:val="Normal"/>
    <w:uiPriority w:val="39"/>
    <w:semiHidden/>
    <w:unhideWhenUsed/>
    <w:qFormat/>
    <w:rsid w:val="004903AA"/>
    <w:pPr>
      <w:spacing w:before="480" w:after="0" w:line="276" w:lineRule="auto"/>
      <w:ind w:left="851" w:hanging="567"/>
      <w:outlineLvl w:val="9"/>
    </w:pPr>
    <w:rPr>
      <w:rFonts w:asciiTheme="majorHAnsi" w:eastAsiaTheme="majorEastAsia" w:hAnsiTheme="majorHAnsi" w:cstheme="majorBidi"/>
      <w:color w:val="2E74B5" w:themeColor="accent1" w:themeShade="BF"/>
      <w:sz w:val="34"/>
    </w:rPr>
  </w:style>
  <w:style w:type="paragraph" w:styleId="Innehll1">
    <w:name w:val="toc 1"/>
    <w:basedOn w:val="Normal"/>
    <w:next w:val="Normal"/>
    <w:autoRedefine/>
    <w:uiPriority w:val="39"/>
    <w:unhideWhenUsed/>
    <w:rsid w:val="004903AA"/>
    <w:pPr>
      <w:tabs>
        <w:tab w:val="left" w:pos="879"/>
        <w:tab w:val="right" w:leader="dot" w:pos="9062"/>
      </w:tabs>
      <w:spacing w:after="100" w:line="240" w:lineRule="auto"/>
      <w:ind w:left="1134"/>
      <w:jc w:val="both"/>
    </w:pPr>
    <w:rPr>
      <w:rFonts w:ascii="Arial" w:hAnsi="Arial"/>
      <w:b/>
      <w:sz w:val="18"/>
    </w:rPr>
  </w:style>
  <w:style w:type="paragraph" w:styleId="Innehll2">
    <w:name w:val="toc 2"/>
    <w:basedOn w:val="Normal"/>
    <w:next w:val="Normal"/>
    <w:autoRedefine/>
    <w:uiPriority w:val="39"/>
    <w:unhideWhenUsed/>
    <w:rsid w:val="004903AA"/>
    <w:pPr>
      <w:tabs>
        <w:tab w:val="left" w:pos="880"/>
        <w:tab w:val="right" w:leader="dot" w:pos="9062"/>
      </w:tabs>
      <w:spacing w:after="100" w:line="240" w:lineRule="auto"/>
      <w:ind w:left="1134"/>
    </w:pPr>
    <w:rPr>
      <w:rFonts w:ascii="Arial" w:hAnsi="Arial"/>
      <w:b/>
      <w:sz w:val="18"/>
    </w:rPr>
  </w:style>
  <w:style w:type="paragraph" w:styleId="Innehll3">
    <w:name w:val="toc 3"/>
    <w:basedOn w:val="Normal"/>
    <w:next w:val="Normal"/>
    <w:autoRedefine/>
    <w:uiPriority w:val="39"/>
    <w:unhideWhenUsed/>
    <w:rsid w:val="004903AA"/>
    <w:pPr>
      <w:spacing w:after="100" w:line="240" w:lineRule="auto"/>
      <w:ind w:left="1134"/>
    </w:pPr>
    <w:rPr>
      <w:rFonts w:ascii="Arial" w:hAnsi="Arial"/>
      <w:b/>
      <w:sz w:val="18"/>
    </w:rPr>
  </w:style>
  <w:style w:type="paragraph" w:customStyle="1" w:styleId="Kommentar">
    <w:name w:val="Kommentar"/>
    <w:basedOn w:val="Normal"/>
    <w:qFormat/>
    <w:rsid w:val="004903AA"/>
    <w:pPr>
      <w:spacing w:after="120" w:line="240" w:lineRule="auto"/>
      <w:ind w:left="1134"/>
    </w:pPr>
    <w:rPr>
      <w:rFonts w:ascii="Times New Roman" w:hAnsi="Times New Roman"/>
      <w:i/>
      <w:sz w:val="22"/>
    </w:rPr>
  </w:style>
  <w:style w:type="paragraph" w:customStyle="1" w:styleId="Figur-ochtabelltext">
    <w:name w:val="Figur- och tabelltext"/>
    <w:basedOn w:val="Kommentar"/>
    <w:qFormat/>
    <w:rsid w:val="004903AA"/>
    <w:pPr>
      <w:spacing w:before="120"/>
    </w:pPr>
    <w:rPr>
      <w:sz w:val="18"/>
    </w:rPr>
  </w:style>
  <w:style w:type="paragraph" w:styleId="Innehll4">
    <w:name w:val="toc 4"/>
    <w:basedOn w:val="Normal"/>
    <w:next w:val="Normal"/>
    <w:autoRedefine/>
    <w:uiPriority w:val="39"/>
    <w:unhideWhenUsed/>
    <w:rsid w:val="004903AA"/>
    <w:pPr>
      <w:spacing w:after="100" w:line="240" w:lineRule="auto"/>
      <w:ind w:left="1134"/>
    </w:pPr>
    <w:rPr>
      <w:rFonts w:ascii="Arial" w:hAnsi="Arial"/>
      <w:b/>
      <w:sz w:val="18"/>
    </w:rPr>
  </w:style>
  <w:style w:type="paragraph" w:customStyle="1" w:styleId="Rubrik0">
    <w:name w:val="Rubrik 0"/>
    <w:next w:val="Normal"/>
    <w:qFormat/>
    <w:rsid w:val="004903AA"/>
    <w:pPr>
      <w:tabs>
        <w:tab w:val="left" w:pos="992"/>
        <w:tab w:val="right" w:pos="7655"/>
      </w:tabs>
      <w:spacing w:before="480" w:after="200" w:line="276" w:lineRule="auto"/>
      <w:ind w:left="284"/>
    </w:pPr>
    <w:rPr>
      <w:rFonts w:ascii="Arial" w:eastAsia="Times New Roman" w:hAnsi="Arial" w:cstheme="majorBidi"/>
      <w:b/>
      <w:bCs/>
      <w:sz w:val="34"/>
      <w:szCs w:val="34"/>
    </w:rPr>
  </w:style>
  <w:style w:type="paragraph" w:styleId="Rubrik">
    <w:name w:val="Title"/>
    <w:basedOn w:val="Normal"/>
    <w:next w:val="Normal"/>
    <w:link w:val="RubrikChar"/>
    <w:uiPriority w:val="10"/>
    <w:rsid w:val="004903AA"/>
    <w:pPr>
      <w:spacing w:line="240" w:lineRule="auto"/>
      <w:ind w:left="1134"/>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4903AA"/>
    <w:rPr>
      <w:rFonts w:asciiTheme="majorHAnsi" w:eastAsiaTheme="majorEastAsia" w:hAnsiTheme="majorHAnsi" w:cstheme="majorBidi"/>
      <w:spacing w:val="-10"/>
      <w:kern w:val="28"/>
      <w:sz w:val="56"/>
      <w:szCs w:val="56"/>
    </w:rPr>
  </w:style>
  <w:style w:type="character" w:customStyle="1" w:styleId="IngetstyckeformatChar">
    <w:name w:val="[Inget styckeformat] Char"/>
    <w:basedOn w:val="Standardstycketeckensnitt"/>
    <w:link w:val="Ingetstyckeformat"/>
    <w:locked/>
    <w:rsid w:val="004903AA"/>
    <w:rPr>
      <w:rFonts w:ascii="Times" w:hAnsi="Times" w:cs="Times"/>
      <w:color w:val="000000"/>
      <w:sz w:val="24"/>
      <w:szCs w:val="24"/>
    </w:rPr>
  </w:style>
  <w:style w:type="paragraph" w:customStyle="1" w:styleId="Ingetstyckeformat">
    <w:name w:val="[Inget styckeformat]"/>
    <w:link w:val="IngetstyckeformatChar"/>
    <w:rsid w:val="004903AA"/>
    <w:pPr>
      <w:autoSpaceDE w:val="0"/>
      <w:autoSpaceDN w:val="0"/>
      <w:adjustRightInd w:val="0"/>
      <w:spacing w:after="0" w:line="288" w:lineRule="auto"/>
    </w:pPr>
    <w:rPr>
      <w:rFonts w:ascii="Times" w:hAnsi="Times" w:cs="Times"/>
      <w:color w:val="000000"/>
      <w:sz w:val="24"/>
      <w:szCs w:val="24"/>
    </w:rPr>
  </w:style>
  <w:style w:type="paragraph" w:customStyle="1" w:styleId="Allmntstyckeformat">
    <w:name w:val="[Allmänt styckeformat]"/>
    <w:basedOn w:val="Ingetstyckeformat"/>
    <w:uiPriority w:val="99"/>
    <w:rsid w:val="004903AA"/>
  </w:style>
  <w:style w:type="numbering" w:customStyle="1" w:styleId="Ingenlista11">
    <w:name w:val="Ingen lista11"/>
    <w:next w:val="Ingenlista"/>
    <w:uiPriority w:val="99"/>
    <w:semiHidden/>
    <w:unhideWhenUsed/>
    <w:rsid w:val="004903AA"/>
  </w:style>
  <w:style w:type="character" w:customStyle="1" w:styleId="-Char">
    <w:name w:val="- Char"/>
    <w:basedOn w:val="Standardstycketeckensnitt"/>
    <w:link w:val="-"/>
    <w:locked/>
    <w:rsid w:val="004903AA"/>
    <w:rPr>
      <w:rFonts w:ascii="Times New Roman" w:eastAsia="Times New Roman" w:hAnsi="Times New Roman" w:cs="Times New Roman"/>
      <w:lang w:eastAsia="sv-SE"/>
    </w:rPr>
  </w:style>
  <w:style w:type="paragraph" w:customStyle="1" w:styleId="-">
    <w:name w:val="-"/>
    <w:basedOn w:val="Normal"/>
    <w:link w:val="-Char"/>
    <w:qFormat/>
    <w:rsid w:val="004903AA"/>
    <w:pPr>
      <w:numPr>
        <w:numId w:val="12"/>
      </w:numPr>
      <w:autoSpaceDE w:val="0"/>
      <w:autoSpaceDN w:val="0"/>
      <w:adjustRightInd w:val="0"/>
      <w:spacing w:line="240" w:lineRule="auto"/>
      <w:ind w:left="720"/>
    </w:pPr>
    <w:rPr>
      <w:rFonts w:ascii="Times New Roman" w:eastAsia="Times New Roman" w:hAnsi="Times New Roman" w:cs="Times New Roman"/>
      <w:sz w:val="22"/>
      <w:lang w:eastAsia="sv-SE"/>
    </w:rPr>
  </w:style>
  <w:style w:type="paragraph" w:customStyle="1" w:styleId="Default">
    <w:name w:val="Default"/>
    <w:rsid w:val="004903AA"/>
    <w:pPr>
      <w:autoSpaceDE w:val="0"/>
      <w:autoSpaceDN w:val="0"/>
      <w:adjustRightInd w:val="0"/>
      <w:spacing w:after="0" w:line="240" w:lineRule="auto"/>
    </w:pPr>
    <w:rPr>
      <w:rFonts w:ascii="Garamond" w:eastAsia="Times New Roman" w:hAnsi="Garamond" w:cs="Garamond"/>
      <w:color w:val="000000"/>
      <w:sz w:val="24"/>
      <w:szCs w:val="24"/>
      <w:lang w:eastAsia="sv-SE"/>
    </w:rPr>
  </w:style>
  <w:style w:type="table" w:customStyle="1" w:styleId="Tabellrutnt11">
    <w:name w:val="Tabellrutnät11"/>
    <w:basedOn w:val="Normaltabell"/>
    <w:next w:val="Tabellrutnt"/>
    <w:uiPriority w:val="59"/>
    <w:rsid w:val="004903A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sreferens">
    <w:name w:val="annotation reference"/>
    <w:basedOn w:val="Standardstycketeckensnitt"/>
    <w:uiPriority w:val="99"/>
    <w:semiHidden/>
    <w:unhideWhenUsed/>
    <w:rsid w:val="004903AA"/>
    <w:rPr>
      <w:sz w:val="16"/>
      <w:szCs w:val="16"/>
    </w:rPr>
  </w:style>
  <w:style w:type="paragraph" w:styleId="Kommentarer">
    <w:name w:val="annotation text"/>
    <w:basedOn w:val="Normal"/>
    <w:link w:val="KommentarerChar"/>
    <w:uiPriority w:val="99"/>
    <w:unhideWhenUsed/>
    <w:rsid w:val="004903AA"/>
    <w:pPr>
      <w:spacing w:after="120" w:line="240" w:lineRule="auto"/>
      <w:ind w:left="1134"/>
    </w:pPr>
    <w:rPr>
      <w:rFonts w:ascii="Times New Roman" w:hAnsi="Times New Roman"/>
      <w:szCs w:val="20"/>
    </w:rPr>
  </w:style>
  <w:style w:type="character" w:customStyle="1" w:styleId="KommentarerChar">
    <w:name w:val="Kommentarer Char"/>
    <w:basedOn w:val="Standardstycketeckensnitt"/>
    <w:link w:val="Kommentarer"/>
    <w:uiPriority w:val="99"/>
    <w:rsid w:val="004903AA"/>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4903AA"/>
    <w:rPr>
      <w:b/>
      <w:bCs/>
    </w:rPr>
  </w:style>
  <w:style w:type="character" w:customStyle="1" w:styleId="KommentarsmneChar">
    <w:name w:val="Kommentarsämne Char"/>
    <w:basedOn w:val="KommentarerChar"/>
    <w:link w:val="Kommentarsmne"/>
    <w:uiPriority w:val="99"/>
    <w:semiHidden/>
    <w:rsid w:val="004903AA"/>
    <w:rPr>
      <w:rFonts w:ascii="Times New Roman" w:hAnsi="Times New Roman"/>
      <w:b/>
      <w:bCs/>
      <w:sz w:val="20"/>
      <w:szCs w:val="20"/>
    </w:rPr>
  </w:style>
  <w:style w:type="paragraph" w:styleId="Underrubrik">
    <w:name w:val="Subtitle"/>
    <w:basedOn w:val="Normal"/>
    <w:next w:val="Normal"/>
    <w:link w:val="UnderrubrikChar"/>
    <w:uiPriority w:val="11"/>
    <w:qFormat/>
    <w:rsid w:val="004903AA"/>
    <w:pPr>
      <w:numPr>
        <w:ilvl w:val="1"/>
      </w:numPr>
      <w:spacing w:after="160"/>
    </w:pPr>
    <w:rPr>
      <w:rFonts w:asciiTheme="minorHAnsi" w:eastAsiaTheme="minorEastAsia" w:hAnsiTheme="minorHAnsi"/>
      <w:color w:val="5A5A5A" w:themeColor="text1" w:themeTint="A5"/>
      <w:spacing w:val="15"/>
      <w:sz w:val="22"/>
    </w:rPr>
  </w:style>
  <w:style w:type="character" w:customStyle="1" w:styleId="UnderrubrikChar">
    <w:name w:val="Underrubrik Char"/>
    <w:basedOn w:val="Standardstycketeckensnitt"/>
    <w:link w:val="Underrubrik"/>
    <w:uiPriority w:val="11"/>
    <w:rsid w:val="004903AA"/>
    <w:rPr>
      <w:rFonts w:eastAsiaTheme="minorEastAsia"/>
      <w:color w:val="5A5A5A" w:themeColor="text1" w:themeTint="A5"/>
      <w:spacing w:val="15"/>
    </w:rPr>
  </w:style>
  <w:style w:type="paragraph" w:styleId="Revision">
    <w:name w:val="Revision"/>
    <w:hidden/>
    <w:uiPriority w:val="99"/>
    <w:semiHidden/>
    <w:rsid w:val="004903AA"/>
    <w:pPr>
      <w:spacing w:after="0" w:line="240" w:lineRule="auto"/>
    </w:pPr>
    <w:rPr>
      <w:rFonts w:ascii="Georgia" w:hAnsi="Georgia"/>
      <w:sz w:val="20"/>
    </w:rPr>
  </w:style>
  <w:style w:type="paragraph" w:customStyle="1" w:styleId="Nytext">
    <w:name w:val="Ny text"/>
    <w:basedOn w:val="Normal"/>
    <w:link w:val="NytextChar"/>
    <w:qFormat/>
    <w:rsid w:val="004903AA"/>
    <w:pPr>
      <w:spacing w:line="240" w:lineRule="auto"/>
    </w:pPr>
    <w:rPr>
      <w:rFonts w:asciiTheme="minorHAnsi" w:hAnsiTheme="minorHAnsi"/>
      <w:color w:val="00B050"/>
      <w:sz w:val="22"/>
      <w:u w:val="single"/>
    </w:rPr>
  </w:style>
  <w:style w:type="character" w:customStyle="1" w:styleId="NytextChar">
    <w:name w:val="Ny text Char"/>
    <w:basedOn w:val="Standardstycketeckensnitt"/>
    <w:link w:val="Nytext"/>
    <w:rsid w:val="004903AA"/>
    <w:rPr>
      <w:color w:val="00B050"/>
      <w:u w:val="single"/>
    </w:rPr>
  </w:style>
  <w:style w:type="paragraph" w:customStyle="1" w:styleId="Tillagdtext">
    <w:name w:val="Tillagd text"/>
    <w:basedOn w:val="Normal"/>
    <w:link w:val="TillagdtextChar"/>
    <w:qFormat/>
    <w:rsid w:val="004903AA"/>
    <w:pPr>
      <w:spacing w:line="240" w:lineRule="auto"/>
    </w:pPr>
    <w:rPr>
      <w:rFonts w:asciiTheme="minorHAnsi" w:hAnsiTheme="minorHAnsi"/>
      <w:color w:val="00B050"/>
      <w:sz w:val="22"/>
      <w:u w:val="single"/>
    </w:rPr>
  </w:style>
  <w:style w:type="character" w:customStyle="1" w:styleId="TillagdtextChar">
    <w:name w:val="Tillagd text Char"/>
    <w:basedOn w:val="Standardstycketeckensnitt"/>
    <w:link w:val="Tillagdtext"/>
    <w:rsid w:val="004903AA"/>
    <w:rPr>
      <w:color w:val="00B05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37"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3.jpeg"/><Relationship Id="rId30" Type="http://schemas.openxmlformats.org/officeDocument/2006/relationships/image" Target="media/image6.jpeg"/><Relationship Id="rId35" Type="http://schemas.microsoft.com/office/2011/relationships/people" Target="people.xml"/><Relationship Id="rId8" Type="http://schemas.openxmlformats.org/officeDocument/2006/relationships/settings" Target="settings.xml"/></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dokumentcenter.sp.trafikverket.se/sites/20170518105307/home/approvedfordocuments/TMALL%200436/TMALL%200436.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373E7C142546F4992AD8C546837ABC"/>
        <w:category>
          <w:name w:val="Allmänt"/>
          <w:gallery w:val="placeholder"/>
        </w:category>
        <w:types>
          <w:type w:val="bbPlcHdr"/>
        </w:types>
        <w:behaviors>
          <w:behavior w:val="content"/>
        </w:behaviors>
        <w:guid w:val="{BCA9D416-02FC-4724-85DF-C2091A9A1E19}"/>
      </w:docPartPr>
      <w:docPartBody>
        <w:p w:rsidR="007D5095" w:rsidRDefault="00173ED1">
          <w:pPr>
            <w:pStyle w:val="6E373E7C142546F4992AD8C546837ABC"/>
          </w:pPr>
          <w:r w:rsidRPr="005019D8">
            <w:rPr>
              <w:rStyle w:val="Platshllartext"/>
            </w:rPr>
            <w:t>[Titel]</w:t>
          </w:r>
        </w:p>
      </w:docPartBody>
    </w:docPart>
    <w:docPart>
      <w:docPartPr>
        <w:name w:val="FC53719DDB0D4C3EB76720DD8FF9AEE3"/>
        <w:category>
          <w:name w:val="Allmänt"/>
          <w:gallery w:val="placeholder"/>
        </w:category>
        <w:types>
          <w:type w:val="bbPlcHdr"/>
        </w:types>
        <w:behaviors>
          <w:behavior w:val="content"/>
        </w:behaviors>
        <w:guid w:val="{DC4DE78A-114F-4D21-9791-47FEFA4E7899}"/>
      </w:docPartPr>
      <w:docPartBody>
        <w:p w:rsidR="007D5095" w:rsidRDefault="00173ED1">
          <w:pPr>
            <w:pStyle w:val="FC53719DDB0D4C3EB76720DD8FF9AEE3"/>
          </w:pPr>
          <w:r w:rsidRPr="00EF58A9">
            <w:rPr>
              <w:rStyle w:val="Platshllartext"/>
            </w:rPr>
            <w:t>[Dokumenttyp]</w:t>
          </w:r>
        </w:p>
      </w:docPartBody>
    </w:docPart>
    <w:docPart>
      <w:docPartPr>
        <w:name w:val="F33318DD2255447297513D3411FC2B67"/>
        <w:category>
          <w:name w:val="Allmänt"/>
          <w:gallery w:val="placeholder"/>
        </w:category>
        <w:types>
          <w:type w:val="bbPlcHdr"/>
        </w:types>
        <w:behaviors>
          <w:behavior w:val="content"/>
        </w:behaviors>
        <w:guid w:val="{908B05E3-51E3-4B6A-9BD0-FCCE28A776B7}"/>
      </w:docPartPr>
      <w:docPartBody>
        <w:p w:rsidR="007D5095" w:rsidRDefault="00173ED1">
          <w:pPr>
            <w:pStyle w:val="F33318DD2255447297513D3411FC2B67"/>
          </w:pPr>
          <w:r w:rsidRPr="00CA561C">
            <w:rPr>
              <w:rStyle w:val="Platshllartext"/>
            </w:rPr>
            <w:t>[TDOK-nummer]</w:t>
          </w:r>
        </w:p>
      </w:docPartBody>
    </w:docPart>
    <w:docPart>
      <w:docPartPr>
        <w:name w:val="31686633F6E44DE29AF91BE691DC7EB5"/>
        <w:category>
          <w:name w:val="Allmänt"/>
          <w:gallery w:val="placeholder"/>
        </w:category>
        <w:types>
          <w:type w:val="bbPlcHdr"/>
        </w:types>
        <w:behaviors>
          <w:behavior w:val="content"/>
        </w:behaviors>
        <w:guid w:val="{3D5928FA-66D3-49E6-8DB3-59AFA6827AF0}"/>
      </w:docPartPr>
      <w:docPartBody>
        <w:p w:rsidR="007D5095" w:rsidRDefault="00173ED1">
          <w:pPr>
            <w:pStyle w:val="31686633F6E44DE29AF91BE691DC7EB5"/>
          </w:pPr>
          <w:r w:rsidRPr="00CA561C">
            <w:rPr>
              <w:rStyle w:val="Platshllartext"/>
            </w:rPr>
            <w:t>[Version]</w:t>
          </w:r>
        </w:p>
      </w:docPartBody>
    </w:docPart>
    <w:docPart>
      <w:docPartPr>
        <w:name w:val="C304EDC017FE47F695C28A5828DE82A1"/>
        <w:category>
          <w:name w:val="Allmänt"/>
          <w:gallery w:val="placeholder"/>
        </w:category>
        <w:types>
          <w:type w:val="bbPlcHdr"/>
        </w:types>
        <w:behaviors>
          <w:behavior w:val="content"/>
        </w:behaviors>
        <w:guid w:val="{A8ADF684-06BF-49EF-8B87-0D2FDE9CAB25}"/>
      </w:docPartPr>
      <w:docPartBody>
        <w:p w:rsidR="007D5095" w:rsidRDefault="00173ED1" w:rsidP="00173ED1">
          <w:pPr>
            <w:pStyle w:val="C304EDC017FE47F695C28A5828DE82A1"/>
          </w:pPr>
          <w:r w:rsidRPr="005019D8">
            <w:rPr>
              <w:rStyle w:val="Platshllartext"/>
            </w:rPr>
            <w:t>[Titel]</w:t>
          </w:r>
        </w:p>
      </w:docPartBody>
    </w:docPart>
    <w:docPart>
      <w:docPartPr>
        <w:name w:val="B4E8AB68F389437B932BEB6538AC2454"/>
        <w:category>
          <w:name w:val="Allmänt"/>
          <w:gallery w:val="placeholder"/>
        </w:category>
        <w:types>
          <w:type w:val="bbPlcHdr"/>
        </w:types>
        <w:behaviors>
          <w:behavior w:val="content"/>
        </w:behaviors>
        <w:guid w:val="{CC2547ED-01FF-4FF1-81B4-D8EF98B2CBC3}"/>
      </w:docPartPr>
      <w:docPartBody>
        <w:p w:rsidR="007D5095" w:rsidRDefault="00173ED1" w:rsidP="00173ED1">
          <w:pPr>
            <w:pStyle w:val="B4E8AB68F389437B932BEB6538AC2454"/>
          </w:pPr>
          <w:r w:rsidRPr="00CA561C">
            <w:rPr>
              <w:rStyle w:val="Platshllartext"/>
            </w:rPr>
            <w:t>[Version]</w:t>
          </w:r>
        </w:p>
      </w:docPartBody>
    </w:docPart>
    <w:docPart>
      <w:docPartPr>
        <w:name w:val="C303951B7F0448AC98991AC7E24E21E1"/>
        <w:category>
          <w:name w:val="Allmänt"/>
          <w:gallery w:val="placeholder"/>
        </w:category>
        <w:types>
          <w:type w:val="bbPlcHdr"/>
        </w:types>
        <w:behaviors>
          <w:behavior w:val="content"/>
        </w:behaviors>
        <w:guid w:val="{C8C403BB-6C0D-46FB-93E1-E05168A0D597}"/>
      </w:docPartPr>
      <w:docPartBody>
        <w:p w:rsidR="007D5095" w:rsidRDefault="00173ED1" w:rsidP="00173ED1">
          <w:pPr>
            <w:pStyle w:val="C303951B7F0448AC98991AC7E24E21E1"/>
          </w:pPr>
          <w:r w:rsidRPr="00DF16C0">
            <w:rPr>
              <w:rStyle w:val="Platshllartext"/>
            </w:rPr>
            <w:t>[Mallnamn]</w:t>
          </w:r>
        </w:p>
      </w:docPartBody>
    </w:docPart>
    <w:docPart>
      <w:docPartPr>
        <w:name w:val="A1248BFB436244C49BCF0854DBC17C5B"/>
        <w:category>
          <w:name w:val="Allmänt"/>
          <w:gallery w:val="placeholder"/>
        </w:category>
        <w:types>
          <w:type w:val="bbPlcHdr"/>
        </w:types>
        <w:behaviors>
          <w:behavior w:val="content"/>
        </w:behaviors>
        <w:guid w:val="{D47F133A-70CD-416F-A322-B3A4825E5DD5}"/>
      </w:docPartPr>
      <w:docPartBody>
        <w:p w:rsidR="007D5095" w:rsidRDefault="00173ED1" w:rsidP="00173ED1">
          <w:pPr>
            <w:pStyle w:val="A1248BFB436244C49BCF0854DBC17C5B"/>
          </w:pPr>
          <w:r w:rsidRPr="005019D8">
            <w:rPr>
              <w:rStyle w:val="Platshllartext"/>
            </w:rPr>
            <w:t>[Titel]</w:t>
          </w:r>
        </w:p>
      </w:docPartBody>
    </w:docPart>
    <w:docPart>
      <w:docPartPr>
        <w:name w:val="E46818F8849E4B3FBA68A3E37E3C687F"/>
        <w:category>
          <w:name w:val="Allmänt"/>
          <w:gallery w:val="placeholder"/>
        </w:category>
        <w:types>
          <w:type w:val="bbPlcHdr"/>
        </w:types>
        <w:behaviors>
          <w:behavior w:val="content"/>
        </w:behaviors>
        <w:guid w:val="{069DAAF7-09D7-416C-81AA-AEE4C714B8D1}"/>
      </w:docPartPr>
      <w:docPartBody>
        <w:p w:rsidR="007D5095" w:rsidRDefault="00173ED1" w:rsidP="00173ED1">
          <w:pPr>
            <w:pStyle w:val="E46818F8849E4B3FBA68A3E37E3C687F"/>
          </w:pPr>
          <w:r w:rsidRPr="00DF16C0">
            <w:rPr>
              <w:rStyle w:val="Platshllartext"/>
            </w:rPr>
            <w:t>[Mallversion]</w:t>
          </w:r>
        </w:p>
      </w:docPartBody>
    </w:docPart>
    <w:docPart>
      <w:docPartPr>
        <w:name w:val="BF9096C3B7D54013B018DE3BE4D6DB5D"/>
        <w:category>
          <w:name w:val="Allmänt"/>
          <w:gallery w:val="placeholder"/>
        </w:category>
        <w:types>
          <w:type w:val="bbPlcHdr"/>
        </w:types>
        <w:behaviors>
          <w:behavior w:val="content"/>
        </w:behaviors>
        <w:guid w:val="{E0206A9D-8A58-4396-9937-6D7A9D389AAC}"/>
      </w:docPartPr>
      <w:docPartBody>
        <w:p w:rsidR="007D5095" w:rsidRDefault="00173ED1" w:rsidP="00173ED1">
          <w:pPr>
            <w:pStyle w:val="BF9096C3B7D54013B018DE3BE4D6DB5D"/>
          </w:pPr>
          <w:r w:rsidRPr="00DF16C0">
            <w:rPr>
              <w:rStyle w:val="Platshllartext"/>
            </w:rPr>
            <w:t>[TMALL-nummer]</w:t>
          </w:r>
        </w:p>
      </w:docPartBody>
    </w:docPart>
    <w:docPart>
      <w:docPartPr>
        <w:name w:val="424C13BA79D747ACA966A8F10D35B253"/>
        <w:category>
          <w:name w:val="Allmänt"/>
          <w:gallery w:val="placeholder"/>
        </w:category>
        <w:types>
          <w:type w:val="bbPlcHdr"/>
        </w:types>
        <w:behaviors>
          <w:behavior w:val="content"/>
        </w:behaviors>
        <w:guid w:val="{27E9F5DE-865B-4571-B139-DD2C4E4E2A5E}"/>
      </w:docPartPr>
      <w:docPartBody>
        <w:p w:rsidR="005A7F96" w:rsidRDefault="007D5095" w:rsidP="007D5095">
          <w:pPr>
            <w:pStyle w:val="424C13BA79D747ACA966A8F10D35B253"/>
          </w:pPr>
          <w:r w:rsidRPr="00CA561C">
            <w:rPr>
              <w:rStyle w:val="Platshllartext"/>
            </w:rPr>
            <w:t>[Version]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ED1"/>
    <w:rsid w:val="00173ED1"/>
    <w:rsid w:val="005A7F96"/>
    <w:rsid w:val="007D5095"/>
    <w:rsid w:val="008329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6EFD743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D5095"/>
    <w:rPr>
      <w:color w:val="808080"/>
    </w:rPr>
  </w:style>
  <w:style w:type="paragraph" w:customStyle="1" w:styleId="6E373E7C142546F4992AD8C546837ABC">
    <w:name w:val="6E373E7C142546F4992AD8C546837ABC"/>
  </w:style>
  <w:style w:type="paragraph" w:customStyle="1" w:styleId="FC53719DDB0D4C3EB76720DD8FF9AEE3">
    <w:name w:val="FC53719DDB0D4C3EB76720DD8FF9AEE3"/>
  </w:style>
  <w:style w:type="paragraph" w:customStyle="1" w:styleId="F33318DD2255447297513D3411FC2B67">
    <w:name w:val="F33318DD2255447297513D3411FC2B67"/>
  </w:style>
  <w:style w:type="paragraph" w:customStyle="1" w:styleId="31686633F6E44DE29AF91BE691DC7EB5">
    <w:name w:val="31686633F6E44DE29AF91BE691DC7EB5"/>
  </w:style>
  <w:style w:type="paragraph" w:customStyle="1" w:styleId="424C13BA79D747ACA966A8F10D35B253">
    <w:name w:val="424C13BA79D747ACA966A8F10D35B253"/>
    <w:rsid w:val="007D5095"/>
  </w:style>
  <w:style w:type="paragraph" w:customStyle="1" w:styleId="C304EDC017FE47F695C28A5828DE82A1">
    <w:name w:val="C304EDC017FE47F695C28A5828DE82A1"/>
    <w:rsid w:val="00173ED1"/>
  </w:style>
  <w:style w:type="paragraph" w:customStyle="1" w:styleId="B4E8AB68F389437B932BEB6538AC2454">
    <w:name w:val="B4E8AB68F389437B932BEB6538AC2454"/>
    <w:rsid w:val="00173ED1"/>
  </w:style>
  <w:style w:type="paragraph" w:customStyle="1" w:styleId="C303951B7F0448AC98991AC7E24E21E1">
    <w:name w:val="C303951B7F0448AC98991AC7E24E21E1"/>
    <w:rsid w:val="00173ED1"/>
  </w:style>
  <w:style w:type="paragraph" w:customStyle="1" w:styleId="A1248BFB436244C49BCF0854DBC17C5B">
    <w:name w:val="A1248BFB436244C49BCF0854DBC17C5B"/>
    <w:rsid w:val="00173ED1"/>
  </w:style>
  <w:style w:type="paragraph" w:customStyle="1" w:styleId="E46818F8849E4B3FBA68A3E37E3C687F">
    <w:name w:val="E46818F8849E4B3FBA68A3E37E3C687F"/>
    <w:rsid w:val="00173ED1"/>
  </w:style>
  <w:style w:type="paragraph" w:customStyle="1" w:styleId="BF9096C3B7D54013B018DE3BE4D6DB5D">
    <w:name w:val="BF9096C3B7D54013B018DE3BE4D6DB5D"/>
    <w:rsid w:val="00173E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cDokument02" ma:contentTypeID="0x010100ABF7F8EC352F4D1190D6E8FE08BFB2AB0012CDB9211811644FB3C0677FF53DF0FB" ma:contentTypeVersion="19" ma:contentTypeDescription="Skapa ett nytt dokument." ma:contentTypeScope="" ma:versionID="0b8b60ca632aee84186715bfe8886301">
  <xsd:schema xmlns:xsd="http://www.w3.org/2001/XMLSchema" xmlns:xs="http://www.w3.org/2001/XMLSchema" xmlns:p="http://schemas.microsoft.com/office/2006/metadata/properties" xmlns:ns1="Trafikverket" xmlns:ns3="d48f522a-5738-4b1b-83d4-52e49a2b9841" targetNamespace="http://schemas.microsoft.com/office/2006/metadata/properties" ma:root="true" ma:fieldsID="c39d90c3c97b2bf8bca23796395c0c18" ns1:_="" ns3:_="">
    <xsd:import namespace="Trafikverket"/>
    <xsd:import namespace="d48f522a-5738-4b1b-83d4-52e49a2b9841"/>
    <xsd:element name="properties">
      <xsd:complexType>
        <xsd:sequence>
          <xsd:element name="documentManagement">
            <xsd:complexType>
              <xsd:all>
                <xsd:element ref="ns1:Skapat_x0020_av_x0020_NY"/>
                <xsd:element ref="ns1:Gäller_x0020_från_x0020_NY" minOccurs="0"/>
                <xsd:element ref="ns1:Ersätter_x0020_NY" minOccurs="0"/>
                <xsd:element ref="ns1:TrvDocumentTemplateId" minOccurs="0"/>
                <xsd:element ref="ns1:TrvDocumentTemplateVersion" minOccurs="0"/>
                <xsd:element ref="ns3:TrvDocumentTypeTaxHTField0" minOccurs="0"/>
                <xsd:element ref="ns3:TaxCatchAll" minOccurs="0"/>
                <xsd:element ref="ns3:TaxCatchAllLabel" minOccurs="0"/>
                <xsd:element ref="ns1:Dokumentdatum_x0020_NY" minOccurs="0"/>
                <xsd:element ref="ns1:Ersatt_x0020_av_NY" minOccurs="0"/>
                <xsd:element ref="ns1:DokumentID_x0020_NY" minOccurs="0"/>
                <xsd:element ref="ns3:TrvConfidentialityLevelTaxHTField0" minOccurs="0"/>
                <xsd:element ref="ns3:TrvApprovedByRoleTaxHTField0" minOccurs="0"/>
                <xsd:element ref="ns1:TRVversionNY" minOccurs="0"/>
                <xsd:element ref="ns3:TrvPartOfManagementSystemTaxHTField0" minOccurs="0"/>
                <xsd:element ref="ns3:TrvReferenceToRegulationTaxHTField0" minOccurs="0"/>
                <xsd:element ref="ns3:TrvInformationClassificationTaxHTField0" minOccurs="0"/>
                <xsd:element ref="ns1:TrvDocumentPhase" minOccurs="0"/>
                <xsd:element ref="ns1:TrvIsSentForSecurityCheck" minOccurs="0"/>
                <xsd:element ref="ns1:TrvForcedDocumentDate" minOccurs="0"/>
                <xsd:element ref="ns3:TrvAdministeredByRol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Trafikverket" elementFormDefault="qualified">
    <xsd:import namespace="http://schemas.microsoft.com/office/2006/documentManagement/types"/>
    <xsd:import namespace="http://schemas.microsoft.com/office/infopath/2007/PartnerControls"/>
    <xsd:element name="Skapat_x0020_av_x0020_NY" ma:index="0" ma:displayName="Skapat av" ma:description="Namn och organisationsbeteckning för den person som skapat dokumentet." ma:internalName="TrvCreatedBy" ma:readOnly="false">
      <xsd:simpleType>
        <xsd:restriction base="dms:Text"/>
      </xsd:simpleType>
    </xsd:element>
    <xsd:element name="Gäller_x0020_från_x0020_NY" ma:index="4" nillable="true" ma:displayName="Gäller från" ma:description="Datum när dokumentet börjar gälla" ma:format="DateOnly" ma:internalName="TrvAppliesFrom" ma:readOnly="false">
      <xsd:simpleType>
        <xsd:restriction base="dms:DateTime"/>
      </xsd:simpleType>
    </xsd:element>
    <xsd:element name="Ersätter_x0020_NY" ma:index="6" nillable="true" ma:displayName="Ersätter" ma:description="Dokument som detta dokument ersätter." ma:internalName="TrvReplacing" ma:readOnly="false">
      <xsd:simpleType>
        <xsd:restriction base="dms:Text"/>
      </xsd:simpleType>
    </xsd:element>
    <xsd:element name="TrvDocumentTemplateId" ma:index="9" nillable="true" ma:displayName="TMALL-nummer" ma:description="Unik sträng eller nummer som identifierar dokumentmallen. Värdet sätts av respektive system." ma:internalName="TrvDocumentTemplateId" ma:readOnly="true">
      <xsd:simpleType>
        <xsd:restriction base="dms:Text"/>
      </xsd:simpleType>
    </xsd:element>
    <xsd:element name="TrvDocumentTemplateVersion" ma:index="10" nillable="true" ma:displayName="Mallversion" ma:description="Dokumentmallens versionsnummer" ma:internalName="TrvDocumentTemplateVersion" ma:readOnly="true">
      <xsd:simpleType>
        <xsd:restriction base="dms:Text"/>
      </xsd:simpleType>
    </xsd:element>
    <xsd:element name="Dokumentdatum_x0020_NY" ma:index="15" nillable="true" ma:displayName="Dokumentdatum" ma:description="Datum för nuvarande version" ma:format="DateOnly" ma:internalName="TrvDocumentDate" ma:readOnly="true">
      <xsd:simpleType>
        <xsd:restriction base="dms:DateTime"/>
      </xsd:simpleType>
    </xsd:element>
    <xsd:element name="Ersatt_x0020_av_NY" ma:index="16" nillable="true" ma:displayName="Ersatt av" ma:description="Dokument som ersätter detta dokument." ma:hidden="true" ma:internalName="TrvReplacedBy" ma:readOnly="true">
      <xsd:simpleType>
        <xsd:restriction base="dms:Text"/>
      </xsd:simpleType>
    </xsd:element>
    <xsd:element name="DokumentID_x0020_NY" ma:index="17" nillable="true" ma:displayName="TDOK-nummer" ma:description="Unik sträng eller nummer som identifierar dokumentet. Värdet sätts av respektive system." ma:internalName="TrvDocumentId" ma:readOnly="true">
      <xsd:simpleType>
        <xsd:restriction base="dms:Text"/>
      </xsd:simpleType>
    </xsd:element>
    <xsd:element name="TRVversionNY" ma:index="22" nillable="true" ma:displayName="Version" ma:description="Dokumentets versionsnummer" ma:internalName="TrvVersion" ma:readOnly="true">
      <xsd:simpleType>
        <xsd:restriction base="dms:Text"/>
      </xsd:simpleType>
    </xsd:element>
    <xsd:element name="TrvDocumentPhase" ma:index="31" nillable="true" ma:displayName="Dokumentfas" ma:default="TDOK-nummer saknas" ma:description="Dokumentfas (används på Dokumentcenters arbetsytor)" ma:hidden="true" ma:internalName="TrvDocumentPhase" ma:readOnly="true">
      <xsd:simpleType>
        <xsd:restriction base="dms:Text"/>
      </xsd:simpleType>
    </xsd:element>
    <xsd:element name="TrvIsSentForSecurityCheck" ma:index="32" nillable="true" ma:displayName="Är skickad till säkerhetstillståndet" ma:description="Anger huruvida aktuell version av dokumentet är skickad till säkerhetstillståndet." ma:hidden="true" ma:internalName="TrvIsSentForSecurityCheck" ma:readOnly="true">
      <xsd:simpleType>
        <xsd:restriction base="dms:Boolean"/>
      </xsd:simpleType>
    </xsd:element>
    <xsd:element name="TrvForcedDocumentDate" ma:index="33" nillable="true" ma:displayName="Bestämt dokumentdatum" ma:description="Datum som skriver över 'Dokumentdatum' för nuvarande version" ma:format="DateOnly" ma:hidden="true" ma:internalName="TrvForcedDocument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8f522a-5738-4b1b-83d4-52e49a2b9841" elementFormDefault="qualified">
    <xsd:import namespace="http://schemas.microsoft.com/office/2006/documentManagement/types"/>
    <xsd:import namespace="http://schemas.microsoft.com/office/infopath/2007/PartnerControls"/>
    <xsd:element name="TrvDocumentTypeTaxHTField0" ma:index="11" nillable="true" ma:taxonomy="true" ma:internalName="TrvDocumentTypeTaxHTField0" ma:taxonomyFieldName="TrvDocumentType" ma:displayName="Dokumenttyp" ma:readOnly="true" ma:fieldId="{254c14be-9fac-4cea-a731-8aa49979445b}" ma:sspId="56b52474-2a4b-42ac-ac16-0a67cba4e670" ma:termSetId="152f56a5-fdb2-4180-8a6e-79ef00400bc3"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cdd37bde-a518-432c-b3f3-db08605c3ba5}" ma:internalName="TaxCatchAll" ma:showField="CatchAllData" ma:web="d48f522a-5738-4b1b-83d4-52e49a2b984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cdd37bde-a518-432c-b3f3-db08605c3ba5}" ma:internalName="TaxCatchAllLabel" ma:readOnly="true" ma:showField="CatchAllDataLabel" ma:web="d48f522a-5738-4b1b-83d4-52e49a2b9841">
      <xsd:complexType>
        <xsd:complexContent>
          <xsd:extension base="dms:MultiChoiceLookup">
            <xsd:sequence>
              <xsd:element name="Value" type="dms:Lookup" maxOccurs="unbounded" minOccurs="0" nillable="true"/>
            </xsd:sequence>
          </xsd:extension>
        </xsd:complexContent>
      </xsd:complexType>
    </xsd:element>
    <xsd:element name="TrvConfidentialityLevelTaxHTField0" ma:index="18" nillable="true" ma:taxonomy="true" ma:internalName="TrvConfidentialityLevelTaxHTField0" ma:taxonomyFieldName="TrvConfidentialityLevel" ma:displayName="Konfidentialitetsnivå" ma:readOnly="true" ma:default="-1;#Klassificering saknas|e2276ad6-a9d2-4145-a6ad-3ea87d20e505" ma:fieldId="{a84a37ca-5c43-43e3-a37a-c23c41d1607d}" ma:sspId="56b52474-2a4b-42ac-ac16-0a67cba4e670" ma:termSetId="4d666f29-dc73-4030-952a-63de8896f399" ma:anchorId="00000000-0000-0000-0000-000000000000" ma:open="false" ma:isKeyword="false">
      <xsd:complexType>
        <xsd:sequence>
          <xsd:element ref="pc:Terms" minOccurs="0" maxOccurs="1"/>
        </xsd:sequence>
      </xsd:complexType>
    </xsd:element>
    <xsd:element name="TrvApprovedByRoleTaxHTField0" ma:index="21" ma:taxonomy="true" ma:internalName="TrvApprovedByRoleTaxHTField0" ma:taxonomyFieldName="TrvApprovedByRole" ma:displayName="Fastställt av roll" ma:readOnly="false" ma:fieldId="{4ab422a6-aa62-412c-b61f-245c5a632bf9}" ma:sspId="56b52474-2a4b-42ac-ac16-0a67cba4e670" ma:termSetId="889b0e7a-788c-483f-b015-0024a55f9fe8" ma:anchorId="00000000-0000-0000-0000-000000000000" ma:open="false" ma:isKeyword="false">
      <xsd:complexType>
        <xsd:sequence>
          <xsd:element ref="pc:Terms" minOccurs="0" maxOccurs="1"/>
        </xsd:sequence>
      </xsd:complexType>
    </xsd:element>
    <xsd:element name="TrvPartOfManagementSystemTaxHTField0" ma:index="23" ma:taxonomy="true" ma:internalName="TrvPartOfManagementSystemTaxHTField0" ma:taxonomyFieldName="TrvPartOfManagementSystem" ma:displayName="Del i ledningssystemet" ma:readOnly="false" ma:fieldId="{697df90b-c532-47a2-9327-be61b2f913ed}" ma:sspId="56b52474-2a4b-42ac-ac16-0a67cba4e670" ma:termSetId="70b90660-f201-49a6-9e26-b659360cf603" ma:anchorId="3286f4da-5eb5-4cdf-88c1-a80801be672e" ma:open="false" ma:isKeyword="false">
      <xsd:complexType>
        <xsd:sequence>
          <xsd:element ref="pc:Terms" minOccurs="0" maxOccurs="1"/>
        </xsd:sequence>
      </xsd:complexType>
    </xsd:element>
    <xsd:element name="TrvReferenceToRegulationTaxHTField0" ma:index="26" nillable="true" ma:taxonomy="true" ma:internalName="TrvReferenceToRegulationTaxHTField0" ma:taxonomyFieldName="TrvReferenceToRegulation" ma:displayName="Kravstandard" ma:readOnly="false" ma:fieldId="{888ea484-2a38-4f61-9bb6-9ded5c2d4897}" ma:taxonomyMulti="true" ma:sspId="56b52474-2a4b-42ac-ac16-0a67cba4e670" ma:termSetId="fff7affe-046c-4f51-8cda-e18379ebc76d" ma:anchorId="00000000-0000-0000-0000-000000000000" ma:open="false" ma:isKeyword="false">
      <xsd:complexType>
        <xsd:sequence>
          <xsd:element ref="pc:Terms" minOccurs="0" maxOccurs="1"/>
        </xsd:sequence>
      </xsd:complexType>
    </xsd:element>
    <xsd:element name="TrvInformationClassificationTaxHTField0" ma:index="29" nillable="true" ma:taxonomy="true" ma:internalName="TrvInformationClassificationTaxHTField0" ma:taxonomyFieldName="TrvInformationClassification" ma:displayName="Klassificering av TDOK" ma:readOnly="false" ma:fieldId="{958c5b54-1d79-4738-aefa-3a800c13e671}" ma:sspId="56b52474-2a4b-42ac-ac16-0a67cba4e670" ma:termSetId="f22c6852-cf46-438d-95de-4af20e0457fa" ma:anchorId="ae8140a1-85f9-4153-9147-f9613d36a850" ma:open="false" ma:isKeyword="false">
      <xsd:complexType>
        <xsd:sequence>
          <xsd:element ref="pc:Terms" minOccurs="0" maxOccurs="1"/>
        </xsd:sequence>
      </xsd:complexType>
    </xsd:element>
    <xsd:element name="TrvAdministeredByRoleTaxHTField0" ma:index="34" ma:taxonomy="true" ma:internalName="TrvAdministeredByRoleTaxHTField0" ma:taxonomyFieldName="TrvAdministeredByRole" ma:displayName="Förvaltas av" ma:readOnly="false" ma:fieldId="{e0953f9a-9f84-4268-a6a9-b2e93ae67cf3}" ma:sspId="56b52474-2a4b-42ac-ac16-0a67cba4e670" ma:termSetId="fc6ac77e-aea4-4c18-b64f-642ceecd758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nehållstyp"/>
        <xsd:element ref="dc:title"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kument" ma:contentTypeID="0x0101006492558531556E438724F4136D7A0BE4" ma:contentTypeVersion="19" ma:contentTypeDescription="Skapa ett nytt dokument." ma:contentTypeScope="" ma:versionID="119ba36351ae77bf4f22475e4b8fbd98">
  <xsd:schema xmlns:xsd="http://www.w3.org/2001/XMLSchema" xmlns:xs="http://www.w3.org/2001/XMLSchema" xmlns:p="http://schemas.microsoft.com/office/2006/metadata/properties" xmlns:ns2="af580c5e-c4b5-4d82-8de5-433b72cecc41" xmlns:ns3="bee92e31-0ce1-4b2b-94c6-933e91fab621" targetNamespace="http://schemas.microsoft.com/office/2006/metadata/properties" ma:root="true" ma:fieldsID="ee1a22f9920c04f08ed7bb7c0c4e2b37" ns2:_="" ns3:_="">
    <xsd:import namespace="af580c5e-c4b5-4d82-8de5-433b72cecc41"/>
    <xsd:import namespace="bee92e31-0ce1-4b2b-94c6-933e91fab6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580c5e-c4b5-4d82-8de5-433b72cecc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70f23245-89e4-4e38-9fa8-edae73e7b6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e92e31-0ce1-4b2b-94c6-933e91fab621"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8c427f35-6984-4617-9808-d0098c7de9db}" ma:internalName="TaxCatchAll" ma:showField="CatchAllData" ma:web="bee92e31-0ce1-4b2b-94c6-933e91fab6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ee92e31-0ce1-4b2b-94c6-933e91fab621">
      <Value>32</Value>
      <Value>108</Value>
      <Value>41</Value>
      <Value>40</Value>
      <Value>19</Value>
      <Value>86</Value>
    </TaxCatchAll>
    <lcf76f155ced4ddcb4097134ff3c332f xmlns="af580c5e-c4b5-4d82-8de5-433b72cecc41">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F8313B-864B-43EF-8A7C-27A146C19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Trafikverket"/>
    <ds:schemaRef ds:uri="d48f522a-5738-4b1b-83d4-52e49a2b9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83893-FF3B-409B-B266-131966B08180}"/>
</file>

<file path=customXml/itemProps3.xml><?xml version="1.0" encoding="utf-8"?>
<ds:datastoreItem xmlns:ds="http://schemas.openxmlformats.org/officeDocument/2006/customXml" ds:itemID="{A1E93581-8DF7-49A0-AD5A-1D4CFE275F7E}">
  <ds:schemaRefs>
    <ds:schemaRef ds:uri="http://schemas.openxmlformats.org/officeDocument/2006/bibliography"/>
  </ds:schemaRefs>
</ds:datastoreItem>
</file>

<file path=customXml/itemProps4.xml><?xml version="1.0" encoding="utf-8"?>
<ds:datastoreItem xmlns:ds="http://schemas.openxmlformats.org/officeDocument/2006/customXml" ds:itemID="{DC10B24E-8274-491C-8739-217F15952292}">
  <ds:schemaRefs>
    <ds:schemaRef ds:uri="http://schemas.microsoft.com/office/2006/metadata/properties"/>
    <ds:schemaRef ds:uri="http://schemas.microsoft.com/office/infopath/2007/PartnerControls"/>
    <ds:schemaRef ds:uri="Trafikverket"/>
    <ds:schemaRef ds:uri="d48f522a-5738-4b1b-83d4-52e49a2b9841"/>
  </ds:schemaRefs>
</ds:datastoreItem>
</file>

<file path=customXml/itemProps5.xml><?xml version="1.0" encoding="utf-8"?>
<ds:datastoreItem xmlns:ds="http://schemas.openxmlformats.org/officeDocument/2006/customXml" ds:itemID="{39AD8D54-D10D-476E-89FD-6864AD91D7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TMALL%200436</Template>
  <TotalTime>7</TotalTime>
  <Pages>24</Pages>
  <Words>7802</Words>
  <Characters>41353</Characters>
  <Application>Microsoft Office Word</Application>
  <DocSecurity>0</DocSecurity>
  <Lines>344</Lines>
  <Paragraphs>98</Paragraphs>
  <ScaleCrop>false</ScaleCrop>
  <HeadingPairs>
    <vt:vector size="2" baseType="variant">
      <vt:variant>
        <vt:lpstr>Rubrik</vt:lpstr>
      </vt:variant>
      <vt:variant>
        <vt:i4>1</vt:i4>
      </vt:variant>
    </vt:vector>
  </HeadingPairs>
  <TitlesOfParts>
    <vt:vector size="1" baseType="lpstr">
      <vt:lpstr>Säkerhet vid aktiviteter i spårområdet</vt:lpstr>
    </vt:vector>
  </TitlesOfParts>
  <Company/>
  <LinksUpToDate>false</LinksUpToDate>
  <CharactersWithSpaces>49057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Säkerhet vid aktiviteter i spårområdet</dc:title>
  <dc:subject/>
  <dc:creator>Fredrik Strauss, PLjt</dc:creator>
  <cp:keywords/>
  <dc:description/>
  <cp:lastModifiedBy>Strauss Fredrik, UHss</cp:lastModifiedBy>
  <cp:revision>3</cp:revision>
  <cp:lastPrinted>2026-04-24T07:32:00Z</cp:lastPrinted>
  <dcterms:created xsi:type="dcterms:W3CDTF">2026-04-24T07:34:00Z</dcterms:created>
  <dcterms:modified xsi:type="dcterms:W3CDTF">2026-04-24T07:40:00Z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0x0101006492558531556E438724F4136D7A0BE4</vt:lpwstr>
  </property>
  <property fmtid="{D5CDD505-2E9C-101B-9397-08002B2CF9AE}" pid="3" name="TrvDocumentTemplateStatus">
    <vt:lpwstr>Distribuerad</vt:lpwstr>
  </property>
  <property fmtid="{D5CDD505-2E9C-101B-9397-08002B2CF9AE}" pid="4" name="TrvDocumentTemplateContact">
    <vt:lpwstr/>
  </property>
  <property fmtid="{D5CDD505-2E9C-101B-9397-08002B2CF9AE}" pid="5" name="TrvInformationClassification">
    <vt:lpwstr>40;#Tillgängligt på trafikverket.se|ac105ec9-c829-4438-aae4-224d2191c2a9</vt:lpwstr>
  </property>
  <property fmtid="{D5CDD505-2E9C-101B-9397-08002B2CF9AE}" pid="6" name="TrvDocumentType">
    <vt:lpwstr>19;#TRAFIKSÄKERHETSBESTÄMMELSE|3cdf895c-708c-451f-b805-1384317471ec</vt:lpwstr>
  </property>
  <property fmtid="{D5CDD505-2E9C-101B-9397-08002B2CF9AE}" pid="7" name="TrvDocumentTemplateOwner">
    <vt:lpwstr>4;#Leda och styra|702437f2-1ca5-4aa0-90b5-8edac6f27261</vt:lpwstr>
  </property>
  <property fmtid="{D5CDD505-2E9C-101B-9397-08002B2CF9AE}" pid="8" name="TrvApprovedByRole">
    <vt:lpwstr>86;#Chef PLvkjt |22222222-2222-2222-2222-222222222222</vt:lpwstr>
  </property>
  <property fmtid="{D5CDD505-2E9C-101B-9397-08002B2CF9AE}" pid="9" name="TrvDocumentTemplateCategory">
    <vt:lpwstr/>
  </property>
  <property fmtid="{D5CDD505-2E9C-101B-9397-08002B2CF9AE}" pid="10" name="TrvReferenceToRegulation">
    <vt:lpwstr/>
  </property>
  <property fmtid="{D5CDD505-2E9C-101B-9397-08002B2CF9AE}" pid="11" name="TrvPartOfManagementSystem">
    <vt:lpwstr>32;#Trafiksäkerhetsbestämmelser (generellt)|322debff-06d8-4d3c-85d7-8b16e04ab2d3</vt:lpwstr>
  </property>
  <property fmtid="{D5CDD505-2E9C-101B-9397-08002B2CF9AE}" pid="12" name="TrvConfidentialityLevel">
    <vt:lpwstr>41;#1 Ej känslig|d6b02225-a7b5-4820-9bf2-4651be70f844</vt:lpwstr>
  </property>
  <property fmtid="{D5CDD505-2E9C-101B-9397-08002B2CF9AE}" pid="13" name="TrvAdministeredByRole">
    <vt:lpwstr>108;#UHss Säkerhetsstyrning|624a6c85-7f10-4a93-b4dc-39b6d62246c6</vt:lpwstr>
  </property>
  <property fmtid="{D5CDD505-2E9C-101B-9397-08002B2CF9AE}" pid="14" name="TrvApprovedBy">
    <vt:lpwstr/>
  </property>
  <property fmtid="{D5CDD505-2E9C-101B-9397-08002B2CF9AE}" pid="15" name="FROMADMIN">
    <vt:lpwstr/>
  </property>
</Properties>
</file>