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56E72" w14:textId="3F1521A4" w:rsidR="008F17F0" w:rsidRDefault="008F17F0" w:rsidP="00F96152">
      <w:pPr>
        <w:pStyle w:val="TRVbrdtext"/>
        <w:sectPr w:rsidR="008F17F0" w:rsidSect="00E90D1D">
          <w:headerReference w:type="even" r:id="rId12"/>
          <w:headerReference w:type="default" r:id="rId13"/>
          <w:footerReference w:type="even" r:id="rId14"/>
          <w:footerReference w:type="default" r:id="rId15"/>
          <w:headerReference w:type="first" r:id="rId16"/>
          <w:footerReference w:type="first" r:id="rId17"/>
          <w:pgSz w:w="11906" w:h="16838"/>
          <w:pgMar w:top="1418" w:right="2835" w:bottom="1418" w:left="1191" w:header="720" w:footer="720" w:gutter="0"/>
          <w:cols w:space="720"/>
          <w:docGrid w:linePitch="360"/>
        </w:sectPr>
      </w:pPr>
      <w:r>
        <w:rPr>
          <w:noProof/>
          <w:lang w:eastAsia="sv-SE"/>
        </w:rPr>
        <w:drawing>
          <wp:anchor distT="0" distB="0" distL="114300" distR="114300" simplePos="0" relativeHeight="251658241" behindDoc="1" locked="0" layoutInCell="1" allowOverlap="1" wp14:anchorId="3DC9E358" wp14:editId="46179E33">
            <wp:simplePos x="0" y="0"/>
            <wp:positionH relativeFrom="page">
              <wp:posOffset>16510</wp:posOffset>
            </wp:positionH>
            <wp:positionV relativeFrom="paragraph">
              <wp:posOffset>-880110</wp:posOffset>
            </wp:positionV>
            <wp:extent cx="7517081" cy="10636670"/>
            <wp:effectExtent l="0" t="0" r="8255" b="0"/>
            <wp:wrapNone/>
            <wp:docPr id="31" name="Bildobjekt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7517081" cy="10636670"/>
                    </a:xfrm>
                    <a:prstGeom prst="rect">
                      <a:avLst/>
                    </a:prstGeom>
                  </pic:spPr>
                </pic:pic>
              </a:graphicData>
            </a:graphic>
            <wp14:sizeRelH relativeFrom="margin">
              <wp14:pctWidth>0</wp14:pctWidth>
            </wp14:sizeRelH>
            <wp14:sizeRelV relativeFrom="margin">
              <wp14:pctHeight>0</wp14:pctHeight>
            </wp14:sizeRelV>
          </wp:anchor>
        </w:drawing>
      </w:r>
      <w:r w:rsidR="0013115D">
        <w:softHyphen/>
      </w:r>
      <w:r w:rsidR="0013115D">
        <w:softHyphen/>
      </w:r>
      <w:r w:rsidR="0013115D">
        <w:softHyphen/>
      </w:r>
      <w:r w:rsidR="0013115D">
        <w:softHyphen/>
      </w:r>
    </w:p>
    <w:p w14:paraId="3FCABF6A" w14:textId="77777777" w:rsidR="008F17F0" w:rsidRDefault="008F17F0">
      <w:pPr>
        <w:rPr>
          <w:rFonts w:ascii="Georgia" w:hAnsi="Georgia"/>
          <w:color w:val="000000" w:themeColor="text1"/>
          <w:sz w:val="20"/>
        </w:rPr>
      </w:pPr>
      <w:r>
        <w:rPr>
          <w:rFonts w:cs="Times New Roman"/>
          <w:noProof/>
          <w:sz w:val="24"/>
          <w:szCs w:val="24"/>
          <w:lang w:eastAsia="sv-SE"/>
        </w:rPr>
        <mc:AlternateContent>
          <mc:Choice Requires="wps">
            <w:drawing>
              <wp:anchor distT="45720" distB="45720" distL="114300" distR="114300" simplePos="0" relativeHeight="251658242" behindDoc="0" locked="0" layoutInCell="1" allowOverlap="1" wp14:anchorId="3C0EDBA8" wp14:editId="210DA070">
                <wp:simplePos x="0" y="0"/>
                <wp:positionH relativeFrom="column">
                  <wp:posOffset>-48895</wp:posOffset>
                </wp:positionH>
                <wp:positionV relativeFrom="paragraph">
                  <wp:posOffset>1071880</wp:posOffset>
                </wp:positionV>
                <wp:extent cx="6700520" cy="4491990"/>
                <wp:effectExtent l="0" t="0" r="0" b="3810"/>
                <wp:wrapSquare wrapText="bothSides"/>
                <wp:docPr id="3" name="Textruta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0520" cy="4491990"/>
                        </a:xfrm>
                        <a:prstGeom prst="rect">
                          <a:avLst/>
                        </a:prstGeom>
                        <a:noFill/>
                        <a:ln w="9525">
                          <a:noFill/>
                          <a:miter lim="800000"/>
                          <a:headEnd/>
                          <a:tailEnd/>
                        </a:ln>
                      </wps:spPr>
                      <wps:txbx>
                        <w:txbxContent>
                          <w:sdt>
                            <w:sdtPr>
                              <w:rPr>
                                <w:rFonts w:ascii="Arial" w:hAnsi="Arial" w:cs="Arial"/>
                                <w:color w:val="000000" w:themeColor="text1"/>
                                <w:sz w:val="40"/>
                                <w:szCs w:val="40"/>
                              </w:rPr>
                              <w:alias w:val="Dokumenttyp"/>
                              <w:tag w:val="TrvDocumentTypeTaxHTField0"/>
                              <w:id w:val="1681390253"/>
                              <w:lock w:val="contentLocked"/>
                              <w:placeholder>
                                <w:docPart w:val="179CB5A83B5E41B587B8B35873BCB6D1"/>
                              </w:placeholder>
                              <w:dataBinding w:xpath="/ns0:properties[1]/documentManagement[1]/ns4:TrvDocumentTypeTaxHTField0[1]/ns2:Terms[1]" w:storeItemID="{00000000-0000-0000-0000-000000000000}"/>
                              <w:text w:multiLine="1"/>
                            </w:sdtPr>
                            <w:sdtContent>
                              <w:p w14:paraId="437BD0B3" w14:textId="77777777" w:rsidR="004F1DFC" w:rsidRPr="008F17F0" w:rsidRDefault="004F1DFC" w:rsidP="008F17F0">
                                <w:pPr>
                                  <w:autoSpaceDE w:val="0"/>
                                  <w:autoSpaceDN w:val="0"/>
                                  <w:adjustRightInd w:val="0"/>
                                  <w:rPr>
                                    <w:rFonts w:ascii="Arial" w:hAnsi="Arial" w:cs="Arial"/>
                                    <w:color w:val="000000" w:themeColor="text1"/>
                                    <w:sz w:val="40"/>
                                    <w:szCs w:val="40"/>
                                  </w:rPr>
                                </w:pPr>
                                <w:r>
                                  <w:rPr>
                                    <w:rFonts w:ascii="Arial" w:hAnsi="Arial" w:cs="Arial"/>
                                    <w:color w:val="000000" w:themeColor="text1"/>
                                    <w:sz w:val="40"/>
                                    <w:szCs w:val="40"/>
                                  </w:rPr>
                                  <w:t>KRAV</w:t>
                                </w:r>
                              </w:p>
                            </w:sdtContent>
                          </w:sdt>
                          <w:bookmarkStart w:id="0" w:name="_Hlk174715492" w:displacedByCustomXml="next"/>
                          <w:sdt>
                            <w:sdtPr>
                              <w:rPr>
                                <w:rFonts w:ascii="Arial" w:hAnsi="Arial" w:cs="Arial"/>
                                <w:b/>
                                <w:color w:val="000000" w:themeColor="text1"/>
                                <w:sz w:val="60"/>
                                <w:szCs w:val="60"/>
                              </w:rPr>
                              <w:alias w:val="Titel"/>
                              <w:tag w:val=""/>
                              <w:id w:val="1767951891"/>
                              <w:placeholder>
                                <w:docPart w:val="1CD691C61BBE4DCEAFE06205EC8AC7BE"/>
                              </w:placeholder>
                              <w:dataBinding w:prefixMappings="xmlns:ns0='http://purl.org/dc/elements/1.1/' xmlns:ns1='http://schemas.openxmlformats.org/package/2006/metadata/core-properties' " w:xpath="/ns1:coreProperties[1]/ns0:title[1]" w:storeItemID="{6C3C8BC8-F283-45AE-878A-BAB7291924A1}"/>
                              <w:text/>
                            </w:sdtPr>
                            <w:sdtContent>
                              <w:p w14:paraId="00023767" w14:textId="7C5EB3F6" w:rsidR="004F1DFC" w:rsidRPr="008F17F0" w:rsidRDefault="004F1DFC" w:rsidP="008F17F0">
                                <w:pPr>
                                  <w:autoSpaceDE w:val="0"/>
                                  <w:autoSpaceDN w:val="0"/>
                                  <w:adjustRightInd w:val="0"/>
                                  <w:spacing w:before="120"/>
                                  <w:rPr>
                                    <w:rFonts w:ascii="Arial" w:hAnsi="Arial" w:cs="Arial"/>
                                    <w:b/>
                                    <w:color w:val="000000" w:themeColor="text1"/>
                                    <w:sz w:val="60"/>
                                    <w:szCs w:val="60"/>
                                  </w:rPr>
                                </w:pPr>
                                <w:r w:rsidRPr="00CA1FA3">
                                  <w:rPr>
                                    <w:rFonts w:ascii="Arial" w:hAnsi="Arial" w:cs="Arial"/>
                                    <w:b/>
                                    <w:color w:val="000000" w:themeColor="text1"/>
                                    <w:sz w:val="60"/>
                                    <w:szCs w:val="60"/>
                                  </w:rPr>
                                  <w:t>Elsäkerhetsanvisningar för arbete på eller nära järnvägsanknutna högspännings- och tågvärmeanläggningar</w:t>
                                </w:r>
                              </w:p>
                            </w:sdtContent>
                          </w:sdt>
                          <w:bookmarkEnd w:id="0" w:displacedByCustomXml="next"/>
                          <w:sdt>
                            <w:sdtPr>
                              <w:rPr>
                                <w:rFonts w:ascii="Arial" w:hAnsi="Arial" w:cs="Arial"/>
                                <w:color w:val="000000" w:themeColor="text1"/>
                                <w:sz w:val="28"/>
                                <w:szCs w:val="28"/>
                              </w:rPr>
                              <w:alias w:val="TDOK-nummer"/>
                              <w:tag w:val="TrvDocumentId"/>
                              <w:id w:val="-512996885"/>
                              <w:lock w:val="contentLocked"/>
                              <w:placeholder>
                                <w:docPart w:val="049519230494482A94B35E9EF4EBB31D"/>
                              </w:placeholder>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DokumentID_x0020_NY[1]" w:storeItemID="{DC10B24E-8274-491C-8739-217F15952292}"/>
                              <w:text/>
                            </w:sdtPr>
                            <w:sdtContent>
                              <w:p w14:paraId="70140BC2" w14:textId="77777777" w:rsidR="004F1DFC" w:rsidRPr="008F17F0" w:rsidRDefault="004F1DFC" w:rsidP="008F17F0">
                                <w:pPr>
                                  <w:autoSpaceDE w:val="0"/>
                                  <w:autoSpaceDN w:val="0"/>
                                  <w:adjustRightInd w:val="0"/>
                                  <w:spacing w:before="120"/>
                                  <w:rPr>
                                    <w:rFonts w:ascii="Arial" w:hAnsi="Arial" w:cs="Arial"/>
                                    <w:color w:val="000000" w:themeColor="text1"/>
                                    <w:sz w:val="28"/>
                                    <w:szCs w:val="28"/>
                                  </w:rPr>
                                </w:pPr>
                                <w:r>
                                  <w:rPr>
                                    <w:rFonts w:ascii="Arial" w:hAnsi="Arial" w:cs="Arial"/>
                                    <w:color w:val="000000" w:themeColor="text1"/>
                                    <w:sz w:val="28"/>
                                    <w:szCs w:val="28"/>
                                  </w:rPr>
                                  <w:t>TDOK 2015:0223</w:t>
                                </w:r>
                              </w:p>
                            </w:sdtContent>
                          </w:sdt>
                          <w:p w14:paraId="4C140B29" w14:textId="047AF83E" w:rsidR="004F1DFC" w:rsidRPr="008F17F0" w:rsidRDefault="004F1DFC" w:rsidP="008F17F0">
                            <w:pPr>
                              <w:autoSpaceDE w:val="0"/>
                              <w:autoSpaceDN w:val="0"/>
                              <w:adjustRightInd w:val="0"/>
                              <w:spacing w:before="120"/>
                              <w:rPr>
                                <w:rFonts w:ascii="Arial" w:hAnsi="Arial" w:cs="Arial"/>
                                <w:color w:val="000000" w:themeColor="text1"/>
                                <w:sz w:val="28"/>
                                <w:szCs w:val="28"/>
                              </w:rPr>
                            </w:pPr>
                            <w:r w:rsidRPr="008F17F0">
                              <w:rPr>
                                <w:rFonts w:ascii="Arial" w:hAnsi="Arial" w:cs="Arial"/>
                                <w:color w:val="000000" w:themeColor="text1"/>
                                <w:sz w:val="28"/>
                                <w:szCs w:val="28"/>
                              </w:rPr>
                              <w:t xml:space="preserve">Version </w:t>
                            </w:r>
                            <w:sdt>
                              <w:sdtPr>
                                <w:rPr>
                                  <w:rFonts w:ascii="Arial" w:hAnsi="Arial" w:cs="Arial"/>
                                  <w:color w:val="000000" w:themeColor="text1"/>
                                  <w:sz w:val="28"/>
                                  <w:szCs w:val="28"/>
                                </w:rPr>
                                <w:alias w:val="Version"/>
                                <w:tag w:val="TrvVersion"/>
                                <w:id w:val="-760987641"/>
                                <w:lock w:val="contentLocked"/>
                                <w:placeholder>
                                  <w:docPart w:val="6ABB2CCAA9484EF68DE046D334465EBD"/>
                                </w:placeholder>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TRVversionNY[1]" w:storeItemID="{DC10B24E-8274-491C-8739-217F15952292}"/>
                                <w:text/>
                              </w:sdtPr>
                              <w:sdtContent>
                                <w:r w:rsidR="00C91ABD">
                                  <w:rPr>
                                    <w:rFonts w:ascii="Arial" w:hAnsi="Arial" w:cs="Arial"/>
                                    <w:color w:val="000000" w:themeColor="text1"/>
                                    <w:sz w:val="28"/>
                                    <w:szCs w:val="28"/>
                                  </w:rPr>
                                  <w:t>7.94</w:t>
                                </w:r>
                              </w:sdtContent>
                            </w:sdt>
                          </w:p>
                          <w:sdt>
                            <w:sdtPr>
                              <w:rPr>
                                <w:rFonts w:ascii="Arial" w:hAnsi="Arial" w:cs="Arial"/>
                                <w:color w:val="000000" w:themeColor="text1"/>
                                <w:sz w:val="28"/>
                                <w:szCs w:val="28"/>
                                <w:lang w:val="de-DE"/>
                              </w:rPr>
                              <w:alias w:val="Dokumentdatum"/>
                              <w:tag w:val="TrvDocumentDate"/>
                              <w:id w:val="-1421861728"/>
                              <w:placeholder>
                                <w:docPart w:val="A54483F4B20E4FEEA5235911410334D2"/>
                              </w:placeholder>
                              <w:showingPlcHdr/>
                              <w:dataBinding w:prefixMappings="xmlns:ns0='http://schemas.microsoft.com/office/2006/metadata/properties' xmlns:ns1='http://www.w3.org/2001/XMLSchema-instance' xmlns:ns2='http://schemas.microsoft.com/office/infopath/2007/PartnerControls' xmlns:ns3='4ea9a276-e97b-407d-8f76-e0bd813fb330' xmlns:ns4='Trafikverket' " w:xpath="/ns0:properties[1]/documentManagement[1]/ns4:Dokumentdatum_x0020_NY[1]" w:storeItemID="{DC10B24E-8274-491C-8739-217F15952292}"/>
                              <w:date>
                                <w:dateFormat w:val="yyyy-MM-dd"/>
                                <w:lid w:val="sv-SE"/>
                                <w:storeMappedDataAs w:val="dateTime"/>
                                <w:calendar w:val="gregorian"/>
                              </w:date>
                            </w:sdtPr>
                            <w:sdtContent>
                              <w:p w14:paraId="37FD0B12" w14:textId="0431D75F" w:rsidR="004F1DFC" w:rsidRPr="00ED7434" w:rsidRDefault="00A71252" w:rsidP="008F17F0">
                                <w:pPr>
                                  <w:autoSpaceDE w:val="0"/>
                                  <w:autoSpaceDN w:val="0"/>
                                  <w:adjustRightInd w:val="0"/>
                                  <w:spacing w:before="120"/>
                                  <w:rPr>
                                    <w:rFonts w:ascii="Arial" w:hAnsi="Arial" w:cs="Arial"/>
                                    <w:color w:val="000000" w:themeColor="text1"/>
                                    <w:sz w:val="28"/>
                                    <w:szCs w:val="28"/>
                                    <w:lang w:val="de-DE"/>
                                  </w:rPr>
                                </w:pPr>
                                <w:r w:rsidRPr="00753FFA">
                                  <w:rPr>
                                    <w:rStyle w:val="Platshllartext"/>
                                  </w:rPr>
                                  <w:t>[Dokumentdatum]</w:t>
                                </w:r>
                              </w:p>
                            </w:sdtContent>
                          </w:sdt>
                          <w:p w14:paraId="019E8FF4" w14:textId="77777777" w:rsidR="004F1DFC" w:rsidRPr="00ED7434" w:rsidRDefault="004F1DFC" w:rsidP="008F17F0">
                            <w:pPr>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0EDBA8" id="_x0000_t202" coordsize="21600,21600" o:spt="202" path="m,l,21600r21600,l21600,xe">
                <v:stroke joinstyle="miter"/>
                <v:path gradientshapeok="t" o:connecttype="rect"/>
              </v:shapetype>
              <v:shape id="Textruta 3" o:spid="_x0000_s1026" type="#_x0000_t202" style="position:absolute;margin-left:-3.85pt;margin-top:84.4pt;width:527.6pt;height:353.7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" filled="f" stroked="f">
                <v:textbox>
                  <w:txbxContent>
                    <w:sdt>
                      <w:sdtPr>
                        <w:rPr>
                          <w:rFonts w:ascii="Arial" w:hAnsi="Arial" w:cs="Arial"/>
                          <w:color w:val="000000" w:themeColor="text1"/>
                          <w:sz w:val="40"/>
                          <w:szCs w:val="40"/>
                        </w:rPr>
                        <w:alias w:val="Dokumenttyp"/>
                        <w:tag w:val="TrvDocumentTypeTaxHTField0"/>
                        <w:id w:val="1681390253"/>
                        <w:lock w:val="contentLocked"/>
                        <w:placeholder>
                          <w:docPart w:val="179CB5A83B5E41B587B8B35873BCB6D1"/>
                        </w:placeholder>
                        <w:dataBinding w:xpath="/ns0:properties[1]/documentManagement[1]/ns4:TrvDocumentTypeTaxHTField0[1]/ns2:Terms[1]" w:storeItemID="{00000000-0000-0000-0000-000000000000}"/>
                        <w:text w:multiLine="1"/>
                      </w:sdtPr>
                      <w:sdtEndPr/>
                      <w:sdtContent>
                        <w:p w14:paraId="437BD0B3" w14:textId="77777777" w:rsidR="004F1DFC" w:rsidRPr="008F17F0" w:rsidRDefault="004F1DFC" w:rsidP="008F17F0">
                          <w:pPr>
                            <w:autoSpaceDE w:val="0"/>
                            <w:autoSpaceDN w:val="0"/>
                            <w:adjustRightInd w:val="0"/>
                            <w:rPr>
                              <w:rFonts w:ascii="Arial" w:hAnsi="Arial" w:cs="Arial"/>
                              <w:color w:val="000000" w:themeColor="text1"/>
                              <w:sz w:val="40"/>
                              <w:szCs w:val="40"/>
                            </w:rPr>
                          </w:pPr>
                          <w:r>
                            <w:rPr>
                              <w:rFonts w:ascii="Arial" w:hAnsi="Arial" w:cs="Arial"/>
                              <w:color w:val="000000" w:themeColor="text1"/>
                              <w:sz w:val="40"/>
                              <w:szCs w:val="40"/>
                            </w:rPr>
                            <w:t>KRAV</w:t>
                          </w:r>
                        </w:p>
                      </w:sdtContent>
                    </w:sdt>
                    <w:bookmarkStart w:id="1" w:name="_Hlk174715492" w:displacedByCustomXml="next"/>
                    <w:sdt>
                      <w:sdtPr>
                        <w:rPr>
                          <w:rFonts w:ascii="Arial" w:hAnsi="Arial" w:cs="Arial"/>
                          <w:b/>
                          <w:color w:val="000000" w:themeColor="text1"/>
                          <w:sz w:val="60"/>
                          <w:szCs w:val="60"/>
                        </w:rPr>
                        <w:alias w:val="Titel"/>
                        <w:tag w:val=""/>
                        <w:id w:val="1767951891"/>
                        <w:placeholder>
                          <w:docPart w:val="1CD691C61BBE4DCEAFE06205EC8AC7BE"/>
                        </w:placeholder>
                        <w:dataBinding w:prefixMappings="xmlns:ns0='http://purl.org/dc/elements/1.1/' xmlns:ns1='http://schemas.openxmlformats.org/package/2006/metadata/core-properties' " w:xpath="/ns1:coreProperties[1]/ns0:title[1]" w:storeItemID="{6C3C8BC8-F283-45AE-878A-BAB7291924A1}"/>
                        <w:text/>
                      </w:sdtPr>
                      <w:sdtEndPr/>
                      <w:sdtContent>
                        <w:p w14:paraId="00023767" w14:textId="7C5EB3F6" w:rsidR="004F1DFC" w:rsidRPr="008F17F0" w:rsidRDefault="004F1DFC" w:rsidP="008F17F0">
                          <w:pPr>
                            <w:autoSpaceDE w:val="0"/>
                            <w:autoSpaceDN w:val="0"/>
                            <w:adjustRightInd w:val="0"/>
                            <w:spacing w:before="120"/>
                            <w:rPr>
                              <w:rFonts w:ascii="Arial" w:hAnsi="Arial" w:cs="Arial"/>
                              <w:b/>
                              <w:color w:val="000000" w:themeColor="text1"/>
                              <w:sz w:val="60"/>
                              <w:szCs w:val="60"/>
                            </w:rPr>
                          </w:pPr>
                          <w:r w:rsidRPr="00CA1FA3">
                            <w:rPr>
                              <w:rFonts w:ascii="Arial" w:hAnsi="Arial" w:cs="Arial"/>
                              <w:b/>
                              <w:color w:val="000000" w:themeColor="text1"/>
                              <w:sz w:val="60"/>
                              <w:szCs w:val="60"/>
                            </w:rPr>
                            <w:t>Elsäkerhetsanvisningar för arbete på eller nära järnvägsanknutna högspännings- och tågvärmeanläggningar</w:t>
                          </w:r>
                        </w:p>
                      </w:sdtContent>
                    </w:sdt>
                    <w:bookmarkEnd w:id="1" w:displacedByCustomXml="next"/>
                    <w:sdt>
                      <w:sdtPr>
                        <w:rPr>
                          <w:rFonts w:ascii="Arial" w:hAnsi="Arial" w:cs="Arial"/>
                          <w:color w:val="000000" w:themeColor="text1"/>
                          <w:sz w:val="28"/>
                          <w:szCs w:val="28"/>
                        </w:rPr>
                        <w:alias w:val="TDOK-nummer"/>
                        <w:tag w:val="TrvDocumentId"/>
                        <w:id w:val="-512996885"/>
                        <w:lock w:val="contentLocked"/>
                        <w:placeholder>
                          <w:docPart w:val="049519230494482A94B35E9EF4EBB31D"/>
                        </w:placeholder>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DokumentID_x0020_NY[1]" w:storeItemID="{DC10B24E-8274-491C-8739-217F15952292}"/>
                        <w:text/>
                      </w:sdtPr>
                      <w:sdtEndPr/>
                      <w:sdtContent>
                        <w:p w14:paraId="70140BC2" w14:textId="77777777" w:rsidR="004F1DFC" w:rsidRPr="008F17F0" w:rsidRDefault="004F1DFC" w:rsidP="008F17F0">
                          <w:pPr>
                            <w:autoSpaceDE w:val="0"/>
                            <w:autoSpaceDN w:val="0"/>
                            <w:adjustRightInd w:val="0"/>
                            <w:spacing w:before="120"/>
                            <w:rPr>
                              <w:rFonts w:ascii="Arial" w:hAnsi="Arial" w:cs="Arial"/>
                              <w:color w:val="000000" w:themeColor="text1"/>
                              <w:sz w:val="28"/>
                              <w:szCs w:val="28"/>
                            </w:rPr>
                          </w:pPr>
                          <w:r>
                            <w:rPr>
                              <w:rFonts w:ascii="Arial" w:hAnsi="Arial" w:cs="Arial"/>
                              <w:color w:val="000000" w:themeColor="text1"/>
                              <w:sz w:val="28"/>
                              <w:szCs w:val="28"/>
                            </w:rPr>
                            <w:t>TDOK 2015:0223</w:t>
                          </w:r>
                        </w:p>
                      </w:sdtContent>
                    </w:sdt>
                    <w:p w14:paraId="4C140B29" w14:textId="047AF83E" w:rsidR="004F1DFC" w:rsidRPr="008F17F0" w:rsidRDefault="004F1DFC" w:rsidP="008F17F0">
                      <w:pPr>
                        <w:autoSpaceDE w:val="0"/>
                        <w:autoSpaceDN w:val="0"/>
                        <w:adjustRightInd w:val="0"/>
                        <w:spacing w:before="120"/>
                        <w:rPr>
                          <w:rFonts w:ascii="Arial" w:hAnsi="Arial" w:cs="Arial"/>
                          <w:color w:val="000000" w:themeColor="text1"/>
                          <w:sz w:val="28"/>
                          <w:szCs w:val="28"/>
                        </w:rPr>
                      </w:pPr>
                      <w:r w:rsidRPr="008F17F0">
                        <w:rPr>
                          <w:rFonts w:ascii="Arial" w:hAnsi="Arial" w:cs="Arial"/>
                          <w:color w:val="000000" w:themeColor="text1"/>
                          <w:sz w:val="28"/>
                          <w:szCs w:val="28"/>
                        </w:rPr>
                        <w:t xml:space="preserve">Version </w:t>
                      </w:r>
                      <w:sdt>
                        <w:sdtPr>
                          <w:rPr>
                            <w:rFonts w:ascii="Arial" w:hAnsi="Arial" w:cs="Arial"/>
                            <w:color w:val="000000" w:themeColor="text1"/>
                            <w:sz w:val="28"/>
                            <w:szCs w:val="28"/>
                          </w:rPr>
                          <w:alias w:val="Version"/>
                          <w:tag w:val="TrvVersion"/>
                          <w:id w:val="-760987641"/>
                          <w:lock w:val="contentLocked"/>
                          <w:placeholder>
                            <w:docPart w:val="6ABB2CCAA9484EF68DE046D334465EBD"/>
                          </w:placeholder>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TRVversionNY[1]" w:storeItemID="{DC10B24E-8274-491C-8739-217F15952292}"/>
                          <w:text/>
                        </w:sdtPr>
                        <w:sdtEndPr/>
                        <w:sdtContent>
                          <w:r w:rsidR="00C91ABD">
                            <w:rPr>
                              <w:rFonts w:ascii="Arial" w:hAnsi="Arial" w:cs="Arial"/>
                              <w:color w:val="000000" w:themeColor="text1"/>
                              <w:sz w:val="28"/>
                              <w:szCs w:val="28"/>
                            </w:rPr>
                            <w:t>7.94</w:t>
                          </w:r>
                        </w:sdtContent>
                      </w:sdt>
                    </w:p>
                    <w:sdt>
                      <w:sdtPr>
                        <w:rPr>
                          <w:rFonts w:ascii="Arial" w:hAnsi="Arial" w:cs="Arial"/>
                          <w:color w:val="000000" w:themeColor="text1"/>
                          <w:sz w:val="28"/>
                          <w:szCs w:val="28"/>
                          <w:lang w:val="de-DE"/>
                        </w:rPr>
                        <w:alias w:val="Dokumentdatum"/>
                        <w:tag w:val="TrvDocumentDate"/>
                        <w:id w:val="-1421861728"/>
                        <w:placeholder>
                          <w:docPart w:val="A54483F4B20E4FEEA5235911410334D2"/>
                        </w:placeholder>
                        <w:showingPlcHdr/>
                        <w:dataBinding w:prefixMappings="xmlns:ns0='http://schemas.microsoft.com/office/2006/metadata/properties' xmlns:ns1='http://www.w3.org/2001/XMLSchema-instance' xmlns:ns2='http://schemas.microsoft.com/office/infopath/2007/PartnerControls' xmlns:ns3='4ea9a276-e97b-407d-8f76-e0bd813fb330' xmlns:ns4='Trafikverket' " w:xpath="/ns0:properties[1]/documentManagement[1]/ns4:Dokumentdatum_x0020_NY[1]" w:storeItemID="{DC10B24E-8274-491C-8739-217F15952292}"/>
                        <w:date>
                          <w:dateFormat w:val="yyyy-MM-dd"/>
                          <w:lid w:val="sv-SE"/>
                          <w:storeMappedDataAs w:val="dateTime"/>
                          <w:calendar w:val="gregorian"/>
                        </w:date>
                      </w:sdtPr>
                      <w:sdtEndPr/>
                      <w:sdtContent>
                        <w:p w14:paraId="37FD0B12" w14:textId="0431D75F" w:rsidR="004F1DFC" w:rsidRPr="00ED7434" w:rsidRDefault="00A71252" w:rsidP="008F17F0">
                          <w:pPr>
                            <w:autoSpaceDE w:val="0"/>
                            <w:autoSpaceDN w:val="0"/>
                            <w:adjustRightInd w:val="0"/>
                            <w:spacing w:before="120"/>
                            <w:rPr>
                              <w:rFonts w:ascii="Arial" w:hAnsi="Arial" w:cs="Arial"/>
                              <w:color w:val="000000" w:themeColor="text1"/>
                              <w:sz w:val="28"/>
                              <w:szCs w:val="28"/>
                              <w:lang w:val="de-DE"/>
                            </w:rPr>
                          </w:pPr>
                          <w:r w:rsidRPr="00753FFA">
                            <w:rPr>
                              <w:rStyle w:val="Platshllartext"/>
                            </w:rPr>
                            <w:t>[Dokumentdatum]</w:t>
                          </w:r>
                        </w:p>
                      </w:sdtContent>
                    </w:sdt>
                    <w:p w14:paraId="019E8FF4" w14:textId="77777777" w:rsidR="004F1DFC" w:rsidRPr="00ED7434" w:rsidRDefault="004F1DFC" w:rsidP="008F17F0">
                      <w:pPr>
                        <w:rPr>
                          <w:lang w:val="de-DE"/>
                        </w:rPr>
                      </w:pPr>
                    </w:p>
                  </w:txbxContent>
                </v:textbox>
                <w10:wrap type="square"/>
              </v:shape>
            </w:pict>
          </mc:Fallback>
        </mc:AlternateContent>
      </w:r>
      <w:r>
        <w:br w:type="page"/>
      </w:r>
    </w:p>
    <w:p w14:paraId="601E2198" w14:textId="6374AABA" w:rsidR="008F17F0" w:rsidRDefault="00000000" w:rsidP="00F96152">
      <w:pPr>
        <w:pStyle w:val="TRVbrdtext"/>
        <w:rPr>
          <w:rFonts w:ascii="Arial" w:hAnsi="Arial" w:cs="Arial"/>
          <w:b/>
          <w:bCs/>
          <w:sz w:val="36"/>
          <w:szCs w:val="36"/>
        </w:rPr>
      </w:pPr>
      <w:sdt>
        <w:sdtPr>
          <w:rPr>
            <w:rFonts w:ascii="Arial" w:hAnsi="Arial" w:cs="Arial"/>
            <w:b/>
            <w:bCs/>
            <w:sz w:val="36"/>
            <w:szCs w:val="36"/>
          </w:rPr>
          <w:alias w:val="Titel"/>
          <w:tag w:val=""/>
          <w:id w:val="830571642"/>
          <w:placeholder>
            <w:docPart w:val="74979E9A8A064702BC53A911014C8428"/>
          </w:placeholder>
          <w:dataBinding w:prefixMappings="xmlns:ns0='http://purl.org/dc/elements/1.1/' xmlns:ns1='http://schemas.openxmlformats.org/package/2006/metadata/core-properties' " w:xpath="/ns1:coreProperties[1]/ns0:title[1]" w:storeItemID="{6C3C8BC8-F283-45AE-878A-BAB7291924A1}"/>
          <w:text/>
        </w:sdtPr>
        <w:sdtContent>
          <w:r w:rsidR="00865F5C">
            <w:rPr>
              <w:rFonts w:ascii="Arial" w:hAnsi="Arial" w:cs="Arial"/>
              <w:b/>
              <w:bCs/>
              <w:sz w:val="36"/>
              <w:szCs w:val="36"/>
            </w:rPr>
            <w:t>Elsäkerhetsanvisningar för arbete på eller nära järnvägsanknutna högspännings- och tågvärmeanläggningar</w:t>
          </w:r>
        </w:sdtContent>
      </w:sdt>
    </w:p>
    <w:sdt>
      <w:sdtPr>
        <w:rPr>
          <w:rFonts w:ascii="Arial" w:hAnsi="Arial" w:cs="Arial"/>
          <w:b/>
          <w:bCs/>
          <w:noProof/>
          <w:sz w:val="20"/>
        </w:rPr>
        <w:id w:val="6521685"/>
        <w:docPartObj>
          <w:docPartGallery w:val="Table of Contents"/>
          <w:docPartUnique/>
        </w:docPartObj>
      </w:sdtPr>
      <w:sdtEndPr>
        <w:rPr>
          <w:rFonts w:cstheme="minorBidi"/>
          <w:bCs w:val="0"/>
          <w:sz w:val="18"/>
        </w:rPr>
      </w:sdtEndPr>
      <w:sdtContent>
        <w:sdt>
          <w:sdtPr>
            <w:rPr>
              <w:rFonts w:ascii="Georgia" w:eastAsia="Times New Roman" w:hAnsi="Georgia" w:cs="Arial"/>
              <w:b/>
              <w:bCs/>
              <w:noProof/>
              <w:sz w:val="20"/>
            </w:rPr>
            <w:id w:val="-488634516"/>
            <w:docPartObj>
              <w:docPartGallery w:val="Table of Contents"/>
              <w:docPartUnique/>
            </w:docPartObj>
          </w:sdtPr>
          <w:sdtEndPr>
            <w:rPr>
              <w:rFonts w:ascii="Arial" w:hAnsi="Arial" w:cstheme="minorBidi"/>
              <w:bCs w:val="0"/>
              <w:sz w:val="18"/>
            </w:rPr>
          </w:sdtEndPr>
          <w:sdtContent>
            <w:p w14:paraId="7EFBA71F" w14:textId="77777777" w:rsidR="007339A9" w:rsidRPr="00257587" w:rsidRDefault="007339A9" w:rsidP="007339A9">
              <w:pPr>
                <w:rPr>
                  <w:rFonts w:ascii="Georgia" w:eastAsia="Times New Roman" w:hAnsi="Georgia" w:cs="Arial"/>
                  <w:b/>
                  <w:sz w:val="32"/>
                </w:rPr>
              </w:pPr>
              <w:r w:rsidRPr="00257587">
                <w:rPr>
                  <w:rFonts w:ascii="Georgia" w:eastAsia="Times New Roman" w:hAnsi="Georgia" w:cs="Calibri"/>
                  <w:b/>
                  <w:sz w:val="32"/>
                  <w:szCs w:val="28"/>
                </w:rPr>
                <w:t>Innehållsförteckning</w:t>
              </w:r>
            </w:p>
            <w:p w14:paraId="519A46B5" w14:textId="1102BBA3" w:rsidR="006D1BE0" w:rsidRDefault="007339A9">
              <w:pPr>
                <w:pStyle w:val="Innehll1"/>
                <w:tabs>
                  <w:tab w:val="left" w:pos="340"/>
                </w:tabs>
                <w:rPr>
                  <w:rFonts w:asciiTheme="minorHAnsi" w:eastAsiaTheme="minorEastAsia" w:hAnsiTheme="minorHAnsi"/>
                  <w:b w:val="0"/>
                  <w:noProof/>
                  <w:sz w:val="22"/>
                  <w:lang w:eastAsia="ja-JP"/>
                </w:rPr>
              </w:pPr>
              <w:r>
                <w:rPr>
                  <w:rFonts w:ascii="Georgia" w:eastAsia="Calibri" w:hAnsi="Georgia" w:cs="Times New Roman"/>
                  <w:noProof/>
                </w:rPr>
                <w:fldChar w:fldCharType="begin"/>
              </w:r>
              <w:r>
                <w:rPr>
                  <w:rFonts w:ascii="Georgia" w:eastAsia="Calibri" w:hAnsi="Georgia" w:cs="Times New Roman"/>
                  <w:noProof/>
                </w:rPr>
                <w:instrText xml:space="preserve"> TOC \o "1-3" \h \z \t "Rubrik 0;1" </w:instrText>
              </w:r>
              <w:r>
                <w:rPr>
                  <w:rFonts w:ascii="Georgia" w:eastAsia="Calibri" w:hAnsi="Georgia" w:cs="Times New Roman"/>
                  <w:noProof/>
                </w:rPr>
                <w:fldChar w:fldCharType="separate"/>
              </w:r>
              <w:hyperlink w:anchor="_Toc239421781" w:history="1">
                <w:r w:rsidR="006D1BE0" w:rsidRPr="00D21139">
                  <w:rPr>
                    <w:rStyle w:val="Hyperlnk"/>
                    <w:noProof/>
                  </w:rPr>
                  <w:t>1</w:t>
                </w:r>
                <w:r w:rsidR="006D1BE0">
                  <w:rPr>
                    <w:rFonts w:asciiTheme="minorHAnsi" w:eastAsiaTheme="minorEastAsia" w:hAnsiTheme="minorHAnsi"/>
                    <w:b w:val="0"/>
                    <w:noProof/>
                    <w:sz w:val="22"/>
                    <w:lang w:eastAsia="ja-JP"/>
                  </w:rPr>
                  <w:tab/>
                </w:r>
                <w:r w:rsidR="006D1BE0" w:rsidRPr="00D21139">
                  <w:rPr>
                    <w:rStyle w:val="Hyperlnk"/>
                    <w:noProof/>
                  </w:rPr>
                  <w:t>Syfte</w:t>
                </w:r>
                <w:r w:rsidR="006D1BE0">
                  <w:rPr>
                    <w:noProof/>
                    <w:webHidden/>
                  </w:rPr>
                  <w:tab/>
                </w:r>
                <w:r w:rsidR="006D1BE0">
                  <w:rPr>
                    <w:noProof/>
                    <w:webHidden/>
                  </w:rPr>
                  <w:fldChar w:fldCharType="begin"/>
                </w:r>
                <w:r w:rsidR="006D1BE0">
                  <w:rPr>
                    <w:noProof/>
                    <w:webHidden/>
                  </w:rPr>
                  <w:instrText xml:space="preserve"> PAGEREF _Toc239421781 \h </w:instrText>
                </w:r>
                <w:r w:rsidR="006D1BE0">
                  <w:rPr>
                    <w:noProof/>
                    <w:webHidden/>
                  </w:rPr>
                </w:r>
                <w:r w:rsidR="006D1BE0">
                  <w:rPr>
                    <w:noProof/>
                    <w:webHidden/>
                  </w:rPr>
                  <w:fldChar w:fldCharType="separate"/>
                </w:r>
                <w:r w:rsidR="006D1BE0">
                  <w:rPr>
                    <w:noProof/>
                    <w:webHidden/>
                  </w:rPr>
                  <w:t>6</w:t>
                </w:r>
                <w:r w:rsidR="006D1BE0">
                  <w:rPr>
                    <w:noProof/>
                    <w:webHidden/>
                  </w:rPr>
                  <w:fldChar w:fldCharType="end"/>
                </w:r>
              </w:hyperlink>
            </w:p>
            <w:p w14:paraId="26977E73" w14:textId="17E3EF03" w:rsidR="006D1BE0" w:rsidRDefault="00000000">
              <w:pPr>
                <w:pStyle w:val="Innehll2"/>
                <w:rPr>
                  <w:rFonts w:asciiTheme="minorHAnsi" w:eastAsiaTheme="minorEastAsia" w:hAnsiTheme="minorHAnsi"/>
                  <w:b w:val="0"/>
                  <w:sz w:val="22"/>
                  <w:lang w:eastAsia="ja-JP"/>
                </w:rPr>
              </w:pPr>
              <w:hyperlink w:anchor="_Toc239421782" w:history="1">
                <w:r w:rsidR="006D1BE0" w:rsidRPr="00D21139">
                  <w:rPr>
                    <w:rStyle w:val="Hyperlnk"/>
                  </w:rPr>
                  <w:t>1.1.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_Toc239421782 \h </w:instrText>
                </w:r>
                <w:r w:rsidR="006D1BE0">
                  <w:rPr>
                    <w:webHidden/>
                  </w:rPr>
                </w:r>
                <w:r w:rsidR="006D1BE0">
                  <w:rPr>
                    <w:webHidden/>
                  </w:rPr>
                  <w:fldChar w:fldCharType="separate"/>
                </w:r>
                <w:r w:rsidR="006D1BE0">
                  <w:rPr>
                    <w:webHidden/>
                  </w:rPr>
                  <w:t>6</w:t>
                </w:r>
                <w:r w:rsidR="006D1BE0">
                  <w:rPr>
                    <w:webHidden/>
                  </w:rPr>
                  <w:fldChar w:fldCharType="end"/>
                </w:r>
              </w:hyperlink>
            </w:p>
            <w:p w14:paraId="1CDABC73" w14:textId="338E486A" w:rsidR="006D1BE0" w:rsidRDefault="00000000">
              <w:pPr>
                <w:pStyle w:val="Innehll1"/>
                <w:tabs>
                  <w:tab w:val="left" w:pos="340"/>
                </w:tabs>
                <w:rPr>
                  <w:rFonts w:asciiTheme="minorHAnsi" w:eastAsiaTheme="minorEastAsia" w:hAnsiTheme="minorHAnsi"/>
                  <w:b w:val="0"/>
                  <w:noProof/>
                  <w:sz w:val="22"/>
                  <w:lang w:eastAsia="ja-JP"/>
                </w:rPr>
              </w:pPr>
              <w:hyperlink w:anchor="_Toc239421783" w:history="1">
                <w:r w:rsidR="006D1BE0" w:rsidRPr="00D21139">
                  <w:rPr>
                    <w:rStyle w:val="Hyperlnk"/>
                    <w:noProof/>
                  </w:rPr>
                  <w:t>2</w:t>
                </w:r>
                <w:r w:rsidR="006D1BE0">
                  <w:rPr>
                    <w:rFonts w:asciiTheme="minorHAnsi" w:eastAsiaTheme="minorEastAsia" w:hAnsiTheme="minorHAnsi"/>
                    <w:b w:val="0"/>
                    <w:noProof/>
                    <w:sz w:val="22"/>
                    <w:lang w:eastAsia="ja-JP"/>
                  </w:rPr>
                  <w:tab/>
                </w:r>
                <w:r w:rsidR="006D1BE0" w:rsidRPr="00D21139">
                  <w:rPr>
                    <w:rStyle w:val="Hyperlnk"/>
                    <w:noProof/>
                  </w:rPr>
                  <w:t>Omfattning</w:t>
                </w:r>
                <w:r w:rsidR="006D1BE0">
                  <w:rPr>
                    <w:noProof/>
                    <w:webHidden/>
                  </w:rPr>
                  <w:tab/>
                </w:r>
                <w:r w:rsidR="006D1BE0">
                  <w:rPr>
                    <w:noProof/>
                    <w:webHidden/>
                  </w:rPr>
                  <w:fldChar w:fldCharType="begin"/>
                </w:r>
                <w:r w:rsidR="006D1BE0">
                  <w:rPr>
                    <w:noProof/>
                    <w:webHidden/>
                  </w:rPr>
                  <w:instrText xml:space="preserve"> PAGEREF _Toc239421783 \h </w:instrText>
                </w:r>
                <w:r w:rsidR="006D1BE0">
                  <w:rPr>
                    <w:noProof/>
                    <w:webHidden/>
                  </w:rPr>
                </w:r>
                <w:r w:rsidR="006D1BE0">
                  <w:rPr>
                    <w:noProof/>
                    <w:webHidden/>
                  </w:rPr>
                  <w:fldChar w:fldCharType="separate"/>
                </w:r>
                <w:r w:rsidR="006D1BE0">
                  <w:rPr>
                    <w:noProof/>
                    <w:webHidden/>
                  </w:rPr>
                  <w:t>6</w:t>
                </w:r>
                <w:r w:rsidR="006D1BE0">
                  <w:rPr>
                    <w:noProof/>
                    <w:webHidden/>
                  </w:rPr>
                  <w:fldChar w:fldCharType="end"/>
                </w:r>
              </w:hyperlink>
            </w:p>
            <w:p w14:paraId="0E7C43E0" w14:textId="36F9D79E" w:rsidR="006D1BE0" w:rsidRDefault="00000000">
              <w:pPr>
                <w:pStyle w:val="Innehll2"/>
                <w:rPr>
                  <w:rFonts w:asciiTheme="minorHAnsi" w:eastAsiaTheme="minorEastAsia" w:hAnsiTheme="minorHAnsi"/>
                  <w:b w:val="0"/>
                  <w:sz w:val="22"/>
                  <w:lang w:eastAsia="ja-JP"/>
                </w:rPr>
              </w:pPr>
              <w:hyperlink w:anchor="_Toc239421784" w:history="1">
                <w:r w:rsidR="006D1BE0" w:rsidRPr="00D21139">
                  <w:rPr>
                    <w:rStyle w:val="Hyperlnk"/>
                  </w:rPr>
                  <w:t>2.1.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_Toc239421784 \h </w:instrText>
                </w:r>
                <w:r w:rsidR="006D1BE0">
                  <w:rPr>
                    <w:webHidden/>
                  </w:rPr>
                </w:r>
                <w:r w:rsidR="006D1BE0">
                  <w:rPr>
                    <w:webHidden/>
                  </w:rPr>
                  <w:fldChar w:fldCharType="separate"/>
                </w:r>
                <w:r w:rsidR="006D1BE0">
                  <w:rPr>
                    <w:webHidden/>
                  </w:rPr>
                  <w:t>6</w:t>
                </w:r>
                <w:r w:rsidR="006D1BE0">
                  <w:rPr>
                    <w:webHidden/>
                  </w:rPr>
                  <w:fldChar w:fldCharType="end"/>
                </w:r>
              </w:hyperlink>
            </w:p>
            <w:p w14:paraId="50448F69" w14:textId="10E74847" w:rsidR="006D1BE0" w:rsidRDefault="00000000">
              <w:pPr>
                <w:pStyle w:val="Innehll2"/>
                <w:rPr>
                  <w:rFonts w:asciiTheme="minorHAnsi" w:eastAsiaTheme="minorEastAsia" w:hAnsiTheme="minorHAnsi"/>
                  <w:b w:val="0"/>
                  <w:sz w:val="22"/>
                  <w:lang w:eastAsia="ja-JP"/>
                </w:rPr>
              </w:pPr>
              <w:hyperlink w:anchor="_Toc239421785" w:history="1">
                <w:r w:rsidR="006D1BE0" w:rsidRPr="00D21139">
                  <w:rPr>
                    <w:rStyle w:val="Hyperlnk"/>
                  </w:rPr>
                  <w:t>2.2.</w:t>
                </w:r>
                <w:r w:rsidR="006D1BE0">
                  <w:rPr>
                    <w:rFonts w:asciiTheme="minorHAnsi" w:eastAsiaTheme="minorEastAsia" w:hAnsiTheme="minorHAnsi"/>
                    <w:b w:val="0"/>
                    <w:sz w:val="22"/>
                    <w:lang w:eastAsia="ja-JP"/>
                  </w:rPr>
                  <w:tab/>
                </w:r>
                <w:r w:rsidR="006D1BE0" w:rsidRPr="00D21139">
                  <w:rPr>
                    <w:rStyle w:val="Hyperlnk"/>
                  </w:rPr>
                  <w:t>Tillämpning av elsäkerhetslagstiftningen</w:t>
                </w:r>
                <w:r w:rsidR="006D1BE0">
                  <w:rPr>
                    <w:webHidden/>
                  </w:rPr>
                  <w:tab/>
                </w:r>
                <w:r w:rsidR="006D1BE0">
                  <w:rPr>
                    <w:webHidden/>
                  </w:rPr>
                  <w:fldChar w:fldCharType="begin"/>
                </w:r>
                <w:r w:rsidR="006D1BE0">
                  <w:rPr>
                    <w:webHidden/>
                  </w:rPr>
                  <w:instrText xml:space="preserve"> PAGEREF _Toc239421785 \h </w:instrText>
                </w:r>
                <w:r w:rsidR="006D1BE0">
                  <w:rPr>
                    <w:webHidden/>
                  </w:rPr>
                </w:r>
                <w:r w:rsidR="006D1BE0">
                  <w:rPr>
                    <w:webHidden/>
                  </w:rPr>
                  <w:fldChar w:fldCharType="separate"/>
                </w:r>
                <w:r w:rsidR="006D1BE0">
                  <w:rPr>
                    <w:webHidden/>
                  </w:rPr>
                  <w:t>6</w:t>
                </w:r>
                <w:r w:rsidR="006D1BE0">
                  <w:rPr>
                    <w:webHidden/>
                  </w:rPr>
                  <w:fldChar w:fldCharType="end"/>
                </w:r>
              </w:hyperlink>
            </w:p>
            <w:p w14:paraId="713EA155" w14:textId="570957BD" w:rsidR="006D1BE0" w:rsidRDefault="00000000">
              <w:pPr>
                <w:pStyle w:val="Innehll2"/>
                <w:rPr>
                  <w:rFonts w:asciiTheme="minorHAnsi" w:eastAsiaTheme="minorEastAsia" w:hAnsiTheme="minorHAnsi"/>
                  <w:b w:val="0"/>
                  <w:sz w:val="22"/>
                  <w:lang w:eastAsia="ja-JP"/>
                </w:rPr>
              </w:pPr>
              <w:hyperlink w:anchor="_Toc239421786" w:history="1">
                <w:r w:rsidR="006D1BE0" w:rsidRPr="00D21139">
                  <w:rPr>
                    <w:rStyle w:val="Hyperlnk"/>
                  </w:rPr>
                  <w:t>2.3.</w:t>
                </w:r>
                <w:r w:rsidR="006D1BE0">
                  <w:rPr>
                    <w:rFonts w:asciiTheme="minorHAnsi" w:eastAsiaTheme="minorEastAsia" w:hAnsiTheme="minorHAnsi"/>
                    <w:b w:val="0"/>
                    <w:sz w:val="22"/>
                    <w:lang w:eastAsia="ja-JP"/>
                  </w:rPr>
                  <w:tab/>
                </w:r>
                <w:r w:rsidR="006D1BE0" w:rsidRPr="00D21139">
                  <w:rPr>
                    <w:rStyle w:val="Hyperlnk"/>
                  </w:rPr>
                  <w:t>Tolkning och avvikelser från SS-EN 50110-1:2024</w:t>
                </w:r>
                <w:r w:rsidR="006D1BE0">
                  <w:rPr>
                    <w:webHidden/>
                  </w:rPr>
                  <w:tab/>
                </w:r>
                <w:r w:rsidR="006D1BE0">
                  <w:rPr>
                    <w:webHidden/>
                  </w:rPr>
                  <w:fldChar w:fldCharType="begin"/>
                </w:r>
                <w:r w:rsidR="006D1BE0">
                  <w:rPr>
                    <w:webHidden/>
                  </w:rPr>
                  <w:instrText xml:space="preserve"> PAGEREF _Toc239421786 \h </w:instrText>
                </w:r>
                <w:r w:rsidR="006D1BE0">
                  <w:rPr>
                    <w:webHidden/>
                  </w:rPr>
                </w:r>
                <w:r w:rsidR="006D1BE0">
                  <w:rPr>
                    <w:webHidden/>
                  </w:rPr>
                  <w:fldChar w:fldCharType="separate"/>
                </w:r>
                <w:r w:rsidR="006D1BE0">
                  <w:rPr>
                    <w:webHidden/>
                  </w:rPr>
                  <w:t>7</w:t>
                </w:r>
                <w:r w:rsidR="006D1BE0">
                  <w:rPr>
                    <w:webHidden/>
                  </w:rPr>
                  <w:fldChar w:fldCharType="end"/>
                </w:r>
              </w:hyperlink>
            </w:p>
            <w:p w14:paraId="0AC03331" w14:textId="3C243D06" w:rsidR="006D1BE0" w:rsidRDefault="00000000">
              <w:pPr>
                <w:pStyle w:val="Innehll2"/>
                <w:rPr>
                  <w:rFonts w:asciiTheme="minorHAnsi" w:eastAsiaTheme="minorEastAsia" w:hAnsiTheme="minorHAnsi"/>
                  <w:b w:val="0"/>
                  <w:sz w:val="22"/>
                  <w:lang w:eastAsia="ja-JP"/>
                </w:rPr>
              </w:pPr>
              <w:hyperlink w:anchor="_Toc239421787" w:history="1">
                <w:r w:rsidR="006D1BE0" w:rsidRPr="00D21139">
                  <w:rPr>
                    <w:rStyle w:val="Hyperlnk"/>
                  </w:rPr>
                  <w:t>2.4.</w:t>
                </w:r>
                <w:r w:rsidR="006D1BE0">
                  <w:rPr>
                    <w:rFonts w:asciiTheme="minorHAnsi" w:eastAsiaTheme="minorEastAsia" w:hAnsiTheme="minorHAnsi"/>
                    <w:b w:val="0"/>
                    <w:sz w:val="22"/>
                    <w:lang w:eastAsia="ja-JP"/>
                  </w:rPr>
                  <w:tab/>
                </w:r>
                <w:r w:rsidR="006D1BE0" w:rsidRPr="00D21139">
                  <w:rPr>
                    <w:rStyle w:val="Hyperlnk"/>
                  </w:rPr>
                  <w:t>Läsanvisningar</w:t>
                </w:r>
                <w:r w:rsidR="006D1BE0">
                  <w:rPr>
                    <w:webHidden/>
                  </w:rPr>
                  <w:tab/>
                </w:r>
                <w:r w:rsidR="006D1BE0">
                  <w:rPr>
                    <w:webHidden/>
                  </w:rPr>
                  <w:fldChar w:fldCharType="begin"/>
                </w:r>
                <w:r w:rsidR="006D1BE0">
                  <w:rPr>
                    <w:webHidden/>
                  </w:rPr>
                  <w:instrText xml:space="preserve"> PAGEREF _Toc239421787 \h </w:instrText>
                </w:r>
                <w:r w:rsidR="006D1BE0">
                  <w:rPr>
                    <w:webHidden/>
                  </w:rPr>
                </w:r>
                <w:r w:rsidR="006D1BE0">
                  <w:rPr>
                    <w:webHidden/>
                  </w:rPr>
                  <w:fldChar w:fldCharType="separate"/>
                </w:r>
                <w:r w:rsidR="006D1BE0">
                  <w:rPr>
                    <w:webHidden/>
                  </w:rPr>
                  <w:t>7</w:t>
                </w:r>
                <w:r w:rsidR="006D1BE0">
                  <w:rPr>
                    <w:webHidden/>
                  </w:rPr>
                  <w:fldChar w:fldCharType="end"/>
                </w:r>
              </w:hyperlink>
            </w:p>
            <w:p w14:paraId="0A789547" w14:textId="77CD7F21" w:rsidR="006D1BE0" w:rsidRDefault="00000000">
              <w:pPr>
                <w:pStyle w:val="Innehll1"/>
                <w:tabs>
                  <w:tab w:val="left" w:pos="340"/>
                </w:tabs>
                <w:rPr>
                  <w:rFonts w:asciiTheme="minorHAnsi" w:eastAsiaTheme="minorEastAsia" w:hAnsiTheme="minorHAnsi"/>
                  <w:b w:val="0"/>
                  <w:noProof/>
                  <w:sz w:val="22"/>
                  <w:lang w:eastAsia="ja-JP"/>
                </w:rPr>
              </w:pPr>
              <w:hyperlink w:anchor="_Toc239421788" w:history="1">
                <w:r w:rsidR="006D1BE0" w:rsidRPr="00D21139">
                  <w:rPr>
                    <w:rStyle w:val="Hyperlnk"/>
                    <w:noProof/>
                  </w:rPr>
                  <w:t>3</w:t>
                </w:r>
                <w:r w:rsidR="006D1BE0">
                  <w:rPr>
                    <w:rFonts w:asciiTheme="minorHAnsi" w:eastAsiaTheme="minorEastAsia" w:hAnsiTheme="minorHAnsi"/>
                    <w:b w:val="0"/>
                    <w:noProof/>
                    <w:sz w:val="22"/>
                    <w:lang w:eastAsia="ja-JP"/>
                  </w:rPr>
                  <w:tab/>
                </w:r>
                <w:r w:rsidR="006D1BE0" w:rsidRPr="00D21139">
                  <w:rPr>
                    <w:rStyle w:val="Hyperlnk"/>
                    <w:noProof/>
                  </w:rPr>
                  <w:t>Definitioner och förkortningar</w:t>
                </w:r>
                <w:r w:rsidR="006D1BE0">
                  <w:rPr>
                    <w:noProof/>
                    <w:webHidden/>
                  </w:rPr>
                  <w:tab/>
                </w:r>
                <w:r w:rsidR="006D1BE0">
                  <w:rPr>
                    <w:noProof/>
                    <w:webHidden/>
                  </w:rPr>
                  <w:fldChar w:fldCharType="begin"/>
                </w:r>
                <w:r w:rsidR="006D1BE0">
                  <w:rPr>
                    <w:noProof/>
                    <w:webHidden/>
                  </w:rPr>
                  <w:instrText xml:space="preserve"> PAGEREF _Toc239421788 \h </w:instrText>
                </w:r>
                <w:r w:rsidR="006D1BE0">
                  <w:rPr>
                    <w:noProof/>
                    <w:webHidden/>
                  </w:rPr>
                </w:r>
                <w:r w:rsidR="006D1BE0">
                  <w:rPr>
                    <w:noProof/>
                    <w:webHidden/>
                  </w:rPr>
                  <w:fldChar w:fldCharType="separate"/>
                </w:r>
                <w:r w:rsidR="006D1BE0">
                  <w:rPr>
                    <w:noProof/>
                    <w:webHidden/>
                  </w:rPr>
                  <w:t>8</w:t>
                </w:r>
                <w:r w:rsidR="006D1BE0">
                  <w:rPr>
                    <w:noProof/>
                    <w:webHidden/>
                  </w:rPr>
                  <w:fldChar w:fldCharType="end"/>
                </w:r>
              </w:hyperlink>
            </w:p>
            <w:p w14:paraId="4F037A4B" w14:textId="3A8CBE17" w:rsidR="006D1BE0" w:rsidRDefault="00000000">
              <w:pPr>
                <w:pStyle w:val="Innehll2"/>
                <w:rPr>
                  <w:rFonts w:asciiTheme="minorHAnsi" w:eastAsiaTheme="minorEastAsia" w:hAnsiTheme="minorHAnsi"/>
                  <w:b w:val="0"/>
                  <w:sz w:val="22"/>
                  <w:lang w:eastAsia="ja-JP"/>
                </w:rPr>
              </w:pPr>
              <w:hyperlink w:anchor="_Toc239421789" w:history="1">
                <w:r w:rsidR="006D1BE0" w:rsidRPr="00D21139">
                  <w:rPr>
                    <w:rStyle w:val="Hyperlnk"/>
                  </w:rPr>
                  <w:t>3.1.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_Toc239421789 \h </w:instrText>
                </w:r>
                <w:r w:rsidR="006D1BE0">
                  <w:rPr>
                    <w:webHidden/>
                  </w:rPr>
                </w:r>
                <w:r w:rsidR="006D1BE0">
                  <w:rPr>
                    <w:webHidden/>
                  </w:rPr>
                  <w:fldChar w:fldCharType="separate"/>
                </w:r>
                <w:r w:rsidR="006D1BE0">
                  <w:rPr>
                    <w:webHidden/>
                  </w:rPr>
                  <w:t>8</w:t>
                </w:r>
                <w:r w:rsidR="006D1BE0">
                  <w:rPr>
                    <w:webHidden/>
                  </w:rPr>
                  <w:fldChar w:fldCharType="end"/>
                </w:r>
              </w:hyperlink>
            </w:p>
            <w:p w14:paraId="53775D3F" w14:textId="298A08ED" w:rsidR="006D1BE0" w:rsidRDefault="00000000">
              <w:pPr>
                <w:pStyle w:val="Innehll1"/>
                <w:tabs>
                  <w:tab w:val="left" w:pos="340"/>
                </w:tabs>
                <w:rPr>
                  <w:rFonts w:asciiTheme="minorHAnsi" w:eastAsiaTheme="minorEastAsia" w:hAnsiTheme="minorHAnsi"/>
                  <w:b w:val="0"/>
                  <w:noProof/>
                  <w:sz w:val="22"/>
                  <w:lang w:eastAsia="ja-JP"/>
                </w:rPr>
              </w:pPr>
              <w:hyperlink w:anchor="_Toc239421790" w:history="1">
                <w:r w:rsidR="006D1BE0" w:rsidRPr="00D21139">
                  <w:rPr>
                    <w:rStyle w:val="Hyperlnk"/>
                    <w:noProof/>
                  </w:rPr>
                  <w:t>4</w:t>
                </w:r>
                <w:r w:rsidR="006D1BE0">
                  <w:rPr>
                    <w:rFonts w:asciiTheme="minorHAnsi" w:eastAsiaTheme="minorEastAsia" w:hAnsiTheme="minorHAnsi"/>
                    <w:b w:val="0"/>
                    <w:noProof/>
                    <w:sz w:val="22"/>
                    <w:lang w:eastAsia="ja-JP"/>
                  </w:rPr>
                  <w:tab/>
                </w:r>
                <w:r w:rsidR="006D1BE0" w:rsidRPr="00D21139">
                  <w:rPr>
                    <w:rStyle w:val="Hyperlnk"/>
                    <w:noProof/>
                  </w:rPr>
                  <w:t>Ansvar och kompetens</w:t>
                </w:r>
                <w:r w:rsidR="006D1BE0">
                  <w:rPr>
                    <w:noProof/>
                    <w:webHidden/>
                  </w:rPr>
                  <w:tab/>
                </w:r>
                <w:r w:rsidR="006D1BE0">
                  <w:rPr>
                    <w:noProof/>
                    <w:webHidden/>
                  </w:rPr>
                  <w:fldChar w:fldCharType="begin"/>
                </w:r>
                <w:r w:rsidR="006D1BE0">
                  <w:rPr>
                    <w:noProof/>
                    <w:webHidden/>
                  </w:rPr>
                  <w:instrText xml:space="preserve"> PAGEREF _Toc239421790 \h </w:instrText>
                </w:r>
                <w:r w:rsidR="006D1BE0">
                  <w:rPr>
                    <w:noProof/>
                    <w:webHidden/>
                  </w:rPr>
                </w:r>
                <w:r w:rsidR="006D1BE0">
                  <w:rPr>
                    <w:noProof/>
                    <w:webHidden/>
                  </w:rPr>
                  <w:fldChar w:fldCharType="separate"/>
                </w:r>
                <w:r w:rsidR="006D1BE0">
                  <w:rPr>
                    <w:noProof/>
                    <w:webHidden/>
                  </w:rPr>
                  <w:t>20</w:t>
                </w:r>
                <w:r w:rsidR="006D1BE0">
                  <w:rPr>
                    <w:noProof/>
                    <w:webHidden/>
                  </w:rPr>
                  <w:fldChar w:fldCharType="end"/>
                </w:r>
              </w:hyperlink>
            </w:p>
            <w:p w14:paraId="25411719" w14:textId="2B536D8A" w:rsidR="006D1BE0" w:rsidRDefault="00000000">
              <w:pPr>
                <w:pStyle w:val="Innehll2"/>
                <w:rPr>
                  <w:rFonts w:asciiTheme="minorHAnsi" w:eastAsiaTheme="minorEastAsia" w:hAnsiTheme="minorHAnsi"/>
                  <w:b w:val="0"/>
                  <w:sz w:val="22"/>
                  <w:lang w:eastAsia="ja-JP"/>
                </w:rPr>
              </w:pPr>
              <w:hyperlink w:anchor="_Toc239421794" w:history="1">
                <w:r w:rsidR="006D1BE0" w:rsidRPr="00D21139">
                  <w:rPr>
                    <w:rStyle w:val="Hyperlnk"/>
                  </w:rPr>
                  <w:t>4.1.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_Toc239421794 \h </w:instrText>
                </w:r>
                <w:r w:rsidR="006D1BE0">
                  <w:rPr>
                    <w:webHidden/>
                  </w:rPr>
                </w:r>
                <w:r w:rsidR="006D1BE0">
                  <w:rPr>
                    <w:webHidden/>
                  </w:rPr>
                  <w:fldChar w:fldCharType="separate"/>
                </w:r>
                <w:r w:rsidR="006D1BE0">
                  <w:rPr>
                    <w:webHidden/>
                  </w:rPr>
                  <w:t>20</w:t>
                </w:r>
                <w:r w:rsidR="006D1BE0">
                  <w:rPr>
                    <w:webHidden/>
                  </w:rPr>
                  <w:fldChar w:fldCharType="end"/>
                </w:r>
              </w:hyperlink>
            </w:p>
            <w:p w14:paraId="4D1FF26C" w14:textId="2D6599D7" w:rsidR="006D1BE0" w:rsidRDefault="00000000">
              <w:pPr>
                <w:pStyle w:val="Innehll2"/>
                <w:rPr>
                  <w:rFonts w:asciiTheme="minorHAnsi" w:eastAsiaTheme="minorEastAsia" w:hAnsiTheme="minorHAnsi"/>
                  <w:b w:val="0"/>
                  <w:sz w:val="22"/>
                  <w:lang w:eastAsia="ja-JP"/>
                </w:rPr>
              </w:pPr>
              <w:hyperlink w:anchor="_Toc239421795" w:history="1">
                <w:r w:rsidR="006D1BE0" w:rsidRPr="00D21139">
                  <w:rPr>
                    <w:rStyle w:val="Hyperlnk"/>
                  </w:rPr>
                  <w:t>4.2.</w:t>
                </w:r>
                <w:r w:rsidR="006D1BE0">
                  <w:rPr>
                    <w:rFonts w:asciiTheme="minorHAnsi" w:eastAsiaTheme="minorEastAsia" w:hAnsiTheme="minorHAnsi"/>
                    <w:b w:val="0"/>
                    <w:sz w:val="22"/>
                    <w:lang w:eastAsia="ja-JP"/>
                  </w:rPr>
                  <w:tab/>
                </w:r>
                <w:r w:rsidR="006D1BE0" w:rsidRPr="00D21139">
                  <w:rPr>
                    <w:rStyle w:val="Hyperlnk"/>
                  </w:rPr>
                  <w:t>Personsäkerhetsansvar</w:t>
                </w:r>
                <w:r w:rsidR="006D1BE0">
                  <w:rPr>
                    <w:webHidden/>
                  </w:rPr>
                  <w:tab/>
                </w:r>
                <w:r w:rsidR="006D1BE0">
                  <w:rPr>
                    <w:webHidden/>
                  </w:rPr>
                  <w:fldChar w:fldCharType="begin"/>
                </w:r>
                <w:r w:rsidR="006D1BE0">
                  <w:rPr>
                    <w:webHidden/>
                  </w:rPr>
                  <w:instrText xml:space="preserve"> PAGEREF _Toc239421795 \h </w:instrText>
                </w:r>
                <w:r w:rsidR="006D1BE0">
                  <w:rPr>
                    <w:webHidden/>
                  </w:rPr>
                </w:r>
                <w:r w:rsidR="006D1BE0">
                  <w:rPr>
                    <w:webHidden/>
                  </w:rPr>
                  <w:fldChar w:fldCharType="separate"/>
                </w:r>
                <w:r w:rsidR="006D1BE0">
                  <w:rPr>
                    <w:webHidden/>
                  </w:rPr>
                  <w:t>20</w:t>
                </w:r>
                <w:r w:rsidR="006D1BE0">
                  <w:rPr>
                    <w:webHidden/>
                  </w:rPr>
                  <w:fldChar w:fldCharType="end"/>
                </w:r>
              </w:hyperlink>
            </w:p>
            <w:p w14:paraId="5DA3F8FE" w14:textId="23F671AB" w:rsidR="006D1BE0" w:rsidRDefault="00000000">
              <w:pPr>
                <w:pStyle w:val="Innehll1"/>
                <w:tabs>
                  <w:tab w:val="left" w:pos="340"/>
                </w:tabs>
                <w:rPr>
                  <w:rFonts w:asciiTheme="minorHAnsi" w:eastAsiaTheme="minorEastAsia" w:hAnsiTheme="minorHAnsi"/>
                  <w:b w:val="0"/>
                  <w:noProof/>
                  <w:sz w:val="22"/>
                  <w:lang w:eastAsia="ja-JP"/>
                </w:rPr>
              </w:pPr>
              <w:hyperlink w:anchor="_Toc239421796" w:history="1">
                <w:r w:rsidR="006D1BE0" w:rsidRPr="00D21139">
                  <w:rPr>
                    <w:rStyle w:val="Hyperlnk"/>
                    <w:noProof/>
                  </w:rPr>
                  <w:t>5</w:t>
                </w:r>
                <w:r w:rsidR="006D1BE0">
                  <w:rPr>
                    <w:rFonts w:asciiTheme="minorHAnsi" w:eastAsiaTheme="minorEastAsia" w:hAnsiTheme="minorHAnsi"/>
                    <w:b w:val="0"/>
                    <w:noProof/>
                    <w:sz w:val="22"/>
                    <w:lang w:eastAsia="ja-JP"/>
                  </w:rPr>
                  <w:tab/>
                </w:r>
                <w:r w:rsidR="006D1BE0" w:rsidRPr="00D21139">
                  <w:rPr>
                    <w:rStyle w:val="Hyperlnk"/>
                    <w:noProof/>
                  </w:rPr>
                  <w:t>Arbetsmiljölagen och elsäkerhetslagen</w:t>
                </w:r>
                <w:r w:rsidR="006D1BE0">
                  <w:rPr>
                    <w:noProof/>
                    <w:webHidden/>
                  </w:rPr>
                  <w:tab/>
                </w:r>
                <w:r w:rsidR="006D1BE0">
                  <w:rPr>
                    <w:noProof/>
                    <w:webHidden/>
                  </w:rPr>
                  <w:fldChar w:fldCharType="begin"/>
                </w:r>
                <w:r w:rsidR="006D1BE0">
                  <w:rPr>
                    <w:noProof/>
                    <w:webHidden/>
                  </w:rPr>
                  <w:instrText xml:space="preserve"> PAGEREF _Toc239421796 \h </w:instrText>
                </w:r>
                <w:r w:rsidR="006D1BE0">
                  <w:rPr>
                    <w:noProof/>
                    <w:webHidden/>
                  </w:rPr>
                </w:r>
                <w:r w:rsidR="006D1BE0">
                  <w:rPr>
                    <w:noProof/>
                    <w:webHidden/>
                  </w:rPr>
                  <w:fldChar w:fldCharType="separate"/>
                </w:r>
                <w:r w:rsidR="006D1BE0">
                  <w:rPr>
                    <w:noProof/>
                    <w:webHidden/>
                  </w:rPr>
                  <w:t>20</w:t>
                </w:r>
                <w:r w:rsidR="006D1BE0">
                  <w:rPr>
                    <w:noProof/>
                    <w:webHidden/>
                  </w:rPr>
                  <w:fldChar w:fldCharType="end"/>
                </w:r>
              </w:hyperlink>
            </w:p>
            <w:p w14:paraId="7694075B" w14:textId="27D27F84" w:rsidR="006D1BE0" w:rsidRDefault="00000000">
              <w:pPr>
                <w:pStyle w:val="Innehll2"/>
                <w:rPr>
                  <w:rFonts w:asciiTheme="minorHAnsi" w:eastAsiaTheme="minorEastAsia" w:hAnsiTheme="minorHAnsi"/>
                  <w:b w:val="0"/>
                  <w:sz w:val="22"/>
                  <w:lang w:eastAsia="ja-JP"/>
                </w:rPr>
              </w:pPr>
              <w:hyperlink w:anchor="_Toc239421797" w:history="1">
                <w:r w:rsidR="006D1BE0" w:rsidRPr="00D21139">
                  <w:rPr>
                    <w:rStyle w:val="Hyperlnk"/>
                  </w:rPr>
                  <w:t>5.1.</w:t>
                </w:r>
                <w:r w:rsidR="006D1BE0">
                  <w:rPr>
                    <w:rFonts w:asciiTheme="minorHAnsi" w:eastAsiaTheme="minorEastAsia" w:hAnsiTheme="minorHAnsi"/>
                    <w:b w:val="0"/>
                    <w:sz w:val="22"/>
                    <w:lang w:eastAsia="ja-JP"/>
                  </w:rPr>
                  <w:tab/>
                </w:r>
                <w:r w:rsidR="006D1BE0" w:rsidRPr="00D21139">
                  <w:rPr>
                    <w:rStyle w:val="Hyperlnk"/>
                  </w:rPr>
                  <w:t>Grundläggande krav.</w:t>
                </w:r>
                <w:r w:rsidR="006D1BE0">
                  <w:rPr>
                    <w:webHidden/>
                  </w:rPr>
                  <w:tab/>
                </w:r>
                <w:r w:rsidR="006D1BE0">
                  <w:rPr>
                    <w:webHidden/>
                  </w:rPr>
                  <w:fldChar w:fldCharType="begin"/>
                </w:r>
                <w:r w:rsidR="006D1BE0">
                  <w:rPr>
                    <w:webHidden/>
                  </w:rPr>
                  <w:instrText xml:space="preserve"> PAGEREF _Toc239421797 \h </w:instrText>
                </w:r>
                <w:r w:rsidR="006D1BE0">
                  <w:rPr>
                    <w:webHidden/>
                  </w:rPr>
                </w:r>
                <w:r w:rsidR="006D1BE0">
                  <w:rPr>
                    <w:webHidden/>
                  </w:rPr>
                  <w:fldChar w:fldCharType="separate"/>
                </w:r>
                <w:r w:rsidR="006D1BE0">
                  <w:rPr>
                    <w:webHidden/>
                  </w:rPr>
                  <w:t>20</w:t>
                </w:r>
                <w:r w:rsidR="006D1BE0">
                  <w:rPr>
                    <w:webHidden/>
                  </w:rPr>
                  <w:fldChar w:fldCharType="end"/>
                </w:r>
              </w:hyperlink>
            </w:p>
            <w:p w14:paraId="27EB1B28" w14:textId="371AF0BA" w:rsidR="006D1BE0" w:rsidRDefault="00000000">
              <w:pPr>
                <w:pStyle w:val="Innehll2"/>
                <w:rPr>
                  <w:rFonts w:asciiTheme="minorHAnsi" w:eastAsiaTheme="minorEastAsia" w:hAnsiTheme="minorHAnsi"/>
                  <w:b w:val="0"/>
                  <w:sz w:val="22"/>
                  <w:lang w:eastAsia="ja-JP"/>
                </w:rPr>
              </w:pPr>
              <w:hyperlink w:anchor="_Toc239421798" w:history="1">
                <w:r w:rsidR="006D1BE0" w:rsidRPr="00D21139">
                  <w:rPr>
                    <w:rStyle w:val="Hyperlnk"/>
                  </w:rPr>
                  <w:t>5.2.</w:t>
                </w:r>
                <w:r w:rsidR="006D1BE0">
                  <w:rPr>
                    <w:rFonts w:asciiTheme="minorHAnsi" w:eastAsiaTheme="minorEastAsia" w:hAnsiTheme="minorHAnsi"/>
                    <w:b w:val="0"/>
                    <w:sz w:val="22"/>
                    <w:lang w:eastAsia="ja-JP"/>
                  </w:rPr>
                  <w:tab/>
                </w:r>
                <w:r w:rsidR="006D1BE0" w:rsidRPr="00D21139">
                  <w:rPr>
                    <w:rStyle w:val="Hyperlnk"/>
                  </w:rPr>
                  <w:t>Ansvarsområden inom elsäkerhet</w:t>
                </w:r>
                <w:r w:rsidR="006D1BE0">
                  <w:rPr>
                    <w:webHidden/>
                  </w:rPr>
                  <w:tab/>
                </w:r>
                <w:r w:rsidR="006D1BE0">
                  <w:rPr>
                    <w:webHidden/>
                  </w:rPr>
                  <w:fldChar w:fldCharType="begin"/>
                </w:r>
                <w:r w:rsidR="006D1BE0">
                  <w:rPr>
                    <w:webHidden/>
                  </w:rPr>
                  <w:instrText xml:space="preserve"> PAGEREF _Toc239421798 \h </w:instrText>
                </w:r>
                <w:r w:rsidR="006D1BE0">
                  <w:rPr>
                    <w:webHidden/>
                  </w:rPr>
                </w:r>
                <w:r w:rsidR="006D1BE0">
                  <w:rPr>
                    <w:webHidden/>
                  </w:rPr>
                  <w:fldChar w:fldCharType="separate"/>
                </w:r>
                <w:r w:rsidR="006D1BE0">
                  <w:rPr>
                    <w:webHidden/>
                  </w:rPr>
                  <w:t>20</w:t>
                </w:r>
                <w:r w:rsidR="006D1BE0">
                  <w:rPr>
                    <w:webHidden/>
                  </w:rPr>
                  <w:fldChar w:fldCharType="end"/>
                </w:r>
              </w:hyperlink>
            </w:p>
            <w:p w14:paraId="017D92FE" w14:textId="20D7F846" w:rsidR="006D1BE0" w:rsidRDefault="00000000">
              <w:pPr>
                <w:pStyle w:val="Innehll3"/>
                <w:tabs>
                  <w:tab w:val="left" w:pos="1134"/>
                </w:tabs>
                <w:rPr>
                  <w:rFonts w:asciiTheme="minorHAnsi" w:eastAsiaTheme="minorEastAsia" w:hAnsiTheme="minorHAnsi"/>
                  <w:b w:val="0"/>
                  <w:noProof/>
                  <w:sz w:val="22"/>
                  <w:lang w:eastAsia="ja-JP"/>
                </w:rPr>
              </w:pPr>
              <w:hyperlink w:anchor="_Toc239421799" w:history="1">
                <w:r w:rsidR="006D1BE0" w:rsidRPr="00D21139">
                  <w:rPr>
                    <w:rStyle w:val="Hyperlnk"/>
                    <w:noProof/>
                  </w:rPr>
                  <w:t>5.2.1.</w:t>
                </w:r>
                <w:r w:rsidR="006D1BE0">
                  <w:rPr>
                    <w:rFonts w:asciiTheme="minorHAnsi" w:eastAsiaTheme="minorEastAsia" w:hAnsiTheme="minorHAnsi"/>
                    <w:b w:val="0"/>
                    <w:noProof/>
                    <w:sz w:val="22"/>
                    <w:lang w:eastAsia="ja-JP"/>
                  </w:rPr>
                  <w:tab/>
                </w:r>
                <w:r w:rsidR="006D1BE0" w:rsidRPr="00D21139">
                  <w:rPr>
                    <w:rStyle w:val="Hyperlnk"/>
                    <w:noProof/>
                  </w:rPr>
                  <w:t>Elanläggningens innehavare</w:t>
                </w:r>
                <w:r w:rsidR="006D1BE0">
                  <w:rPr>
                    <w:noProof/>
                    <w:webHidden/>
                  </w:rPr>
                  <w:tab/>
                </w:r>
                <w:r w:rsidR="006D1BE0">
                  <w:rPr>
                    <w:noProof/>
                    <w:webHidden/>
                  </w:rPr>
                  <w:fldChar w:fldCharType="begin"/>
                </w:r>
                <w:r w:rsidR="006D1BE0">
                  <w:rPr>
                    <w:noProof/>
                    <w:webHidden/>
                  </w:rPr>
                  <w:instrText xml:space="preserve"> PAGEREF _Toc239421799 \h </w:instrText>
                </w:r>
                <w:r w:rsidR="006D1BE0">
                  <w:rPr>
                    <w:noProof/>
                    <w:webHidden/>
                  </w:rPr>
                </w:r>
                <w:r w:rsidR="006D1BE0">
                  <w:rPr>
                    <w:noProof/>
                    <w:webHidden/>
                  </w:rPr>
                  <w:fldChar w:fldCharType="separate"/>
                </w:r>
                <w:r w:rsidR="006D1BE0">
                  <w:rPr>
                    <w:noProof/>
                    <w:webHidden/>
                  </w:rPr>
                  <w:t>20</w:t>
                </w:r>
                <w:r w:rsidR="006D1BE0">
                  <w:rPr>
                    <w:noProof/>
                    <w:webHidden/>
                  </w:rPr>
                  <w:fldChar w:fldCharType="end"/>
                </w:r>
              </w:hyperlink>
            </w:p>
            <w:p w14:paraId="497CDC5C" w14:textId="52F0E84A" w:rsidR="006D1BE0" w:rsidRDefault="00000000">
              <w:pPr>
                <w:pStyle w:val="Innehll3"/>
                <w:tabs>
                  <w:tab w:val="left" w:pos="1134"/>
                </w:tabs>
                <w:rPr>
                  <w:rFonts w:asciiTheme="minorHAnsi" w:eastAsiaTheme="minorEastAsia" w:hAnsiTheme="minorHAnsi"/>
                  <w:b w:val="0"/>
                  <w:noProof/>
                  <w:sz w:val="22"/>
                  <w:lang w:eastAsia="ja-JP"/>
                </w:rPr>
              </w:pPr>
              <w:hyperlink w:anchor="_Toc239421800" w:history="1">
                <w:r w:rsidR="006D1BE0" w:rsidRPr="00D21139">
                  <w:rPr>
                    <w:rStyle w:val="Hyperlnk"/>
                    <w:noProof/>
                  </w:rPr>
                  <w:t>5.2.2.</w:t>
                </w:r>
                <w:r w:rsidR="006D1BE0">
                  <w:rPr>
                    <w:rFonts w:asciiTheme="minorHAnsi" w:eastAsiaTheme="minorEastAsia" w:hAnsiTheme="minorHAnsi"/>
                    <w:b w:val="0"/>
                    <w:noProof/>
                    <w:sz w:val="22"/>
                    <w:lang w:eastAsia="ja-JP"/>
                  </w:rPr>
                  <w:tab/>
                </w:r>
                <w:r w:rsidR="006D1BE0" w:rsidRPr="00D21139">
                  <w:rPr>
                    <w:rStyle w:val="Hyperlnk"/>
                    <w:noProof/>
                  </w:rPr>
                  <w:t>Personsäkerhetsansvar</w:t>
                </w:r>
                <w:r w:rsidR="006D1BE0">
                  <w:rPr>
                    <w:noProof/>
                    <w:webHidden/>
                  </w:rPr>
                  <w:tab/>
                </w:r>
                <w:r w:rsidR="006D1BE0">
                  <w:rPr>
                    <w:noProof/>
                    <w:webHidden/>
                  </w:rPr>
                  <w:fldChar w:fldCharType="begin"/>
                </w:r>
                <w:r w:rsidR="006D1BE0">
                  <w:rPr>
                    <w:noProof/>
                    <w:webHidden/>
                  </w:rPr>
                  <w:instrText xml:space="preserve"> PAGEREF _Toc239421800 \h </w:instrText>
                </w:r>
                <w:r w:rsidR="006D1BE0">
                  <w:rPr>
                    <w:noProof/>
                    <w:webHidden/>
                  </w:rPr>
                </w:r>
                <w:r w:rsidR="006D1BE0">
                  <w:rPr>
                    <w:noProof/>
                    <w:webHidden/>
                  </w:rPr>
                  <w:fldChar w:fldCharType="separate"/>
                </w:r>
                <w:r w:rsidR="006D1BE0">
                  <w:rPr>
                    <w:noProof/>
                    <w:webHidden/>
                  </w:rPr>
                  <w:t>21</w:t>
                </w:r>
                <w:r w:rsidR="006D1BE0">
                  <w:rPr>
                    <w:noProof/>
                    <w:webHidden/>
                  </w:rPr>
                  <w:fldChar w:fldCharType="end"/>
                </w:r>
              </w:hyperlink>
            </w:p>
            <w:p w14:paraId="561E9734" w14:textId="14C2AB85" w:rsidR="006D1BE0" w:rsidRDefault="00000000">
              <w:pPr>
                <w:pStyle w:val="Innehll3"/>
                <w:tabs>
                  <w:tab w:val="left" w:pos="1134"/>
                </w:tabs>
                <w:rPr>
                  <w:rFonts w:asciiTheme="minorHAnsi" w:eastAsiaTheme="minorEastAsia" w:hAnsiTheme="minorHAnsi"/>
                  <w:b w:val="0"/>
                  <w:noProof/>
                  <w:sz w:val="22"/>
                  <w:lang w:eastAsia="ja-JP"/>
                </w:rPr>
              </w:pPr>
              <w:hyperlink w:anchor="_Toc239421801" w:history="1">
                <w:r w:rsidR="006D1BE0" w:rsidRPr="00D21139">
                  <w:rPr>
                    <w:rStyle w:val="Hyperlnk"/>
                    <w:noProof/>
                  </w:rPr>
                  <w:t>5.2.3.</w:t>
                </w:r>
                <w:r w:rsidR="006D1BE0">
                  <w:rPr>
                    <w:rFonts w:asciiTheme="minorHAnsi" w:eastAsiaTheme="minorEastAsia" w:hAnsiTheme="minorHAnsi"/>
                    <w:b w:val="0"/>
                    <w:noProof/>
                    <w:sz w:val="22"/>
                    <w:lang w:eastAsia="ja-JP"/>
                  </w:rPr>
                  <w:tab/>
                </w:r>
                <w:r w:rsidR="006D1BE0" w:rsidRPr="00D21139">
                  <w:rPr>
                    <w:rStyle w:val="Hyperlnk"/>
                    <w:noProof/>
                  </w:rPr>
                  <w:t>Elinstallationsarbete</w:t>
                </w:r>
                <w:r w:rsidR="006D1BE0">
                  <w:rPr>
                    <w:noProof/>
                    <w:webHidden/>
                  </w:rPr>
                  <w:tab/>
                </w:r>
                <w:r w:rsidR="006D1BE0">
                  <w:rPr>
                    <w:noProof/>
                    <w:webHidden/>
                  </w:rPr>
                  <w:fldChar w:fldCharType="begin"/>
                </w:r>
                <w:r w:rsidR="006D1BE0">
                  <w:rPr>
                    <w:noProof/>
                    <w:webHidden/>
                  </w:rPr>
                  <w:instrText xml:space="preserve"> PAGEREF _Toc239421801 \h </w:instrText>
                </w:r>
                <w:r w:rsidR="006D1BE0">
                  <w:rPr>
                    <w:noProof/>
                    <w:webHidden/>
                  </w:rPr>
                </w:r>
                <w:r w:rsidR="006D1BE0">
                  <w:rPr>
                    <w:noProof/>
                    <w:webHidden/>
                  </w:rPr>
                  <w:fldChar w:fldCharType="separate"/>
                </w:r>
                <w:r w:rsidR="006D1BE0">
                  <w:rPr>
                    <w:noProof/>
                    <w:webHidden/>
                  </w:rPr>
                  <w:t>21</w:t>
                </w:r>
                <w:r w:rsidR="006D1BE0">
                  <w:rPr>
                    <w:noProof/>
                    <w:webHidden/>
                  </w:rPr>
                  <w:fldChar w:fldCharType="end"/>
                </w:r>
              </w:hyperlink>
            </w:p>
            <w:p w14:paraId="6E9B8CC4" w14:textId="116F2C18" w:rsidR="006D1BE0" w:rsidRDefault="00000000">
              <w:pPr>
                <w:pStyle w:val="Innehll2"/>
                <w:rPr>
                  <w:rFonts w:asciiTheme="minorHAnsi" w:eastAsiaTheme="minorEastAsia" w:hAnsiTheme="minorHAnsi"/>
                  <w:b w:val="0"/>
                  <w:sz w:val="22"/>
                  <w:lang w:eastAsia="ja-JP"/>
                </w:rPr>
              </w:pPr>
              <w:hyperlink w:anchor="_Toc239421802" w:history="1">
                <w:r w:rsidR="006D1BE0" w:rsidRPr="00D21139">
                  <w:rPr>
                    <w:rStyle w:val="Hyperlnk"/>
                  </w:rPr>
                  <w:t>5.3.</w:t>
                </w:r>
                <w:r w:rsidR="006D1BE0">
                  <w:rPr>
                    <w:rFonts w:asciiTheme="minorHAnsi" w:eastAsiaTheme="minorEastAsia" w:hAnsiTheme="minorHAnsi"/>
                    <w:b w:val="0"/>
                    <w:sz w:val="22"/>
                    <w:lang w:eastAsia="ja-JP"/>
                  </w:rPr>
                  <w:tab/>
                </w:r>
                <w:r w:rsidR="006D1BE0" w:rsidRPr="00D21139">
                  <w:rPr>
                    <w:rStyle w:val="Hyperlnk"/>
                  </w:rPr>
                  <w:t>Utförande av drift</w:t>
                </w:r>
                <w:r w:rsidR="006D1BE0">
                  <w:rPr>
                    <w:webHidden/>
                  </w:rPr>
                  <w:tab/>
                </w:r>
                <w:r w:rsidR="006D1BE0">
                  <w:rPr>
                    <w:webHidden/>
                  </w:rPr>
                  <w:fldChar w:fldCharType="begin"/>
                </w:r>
                <w:r w:rsidR="006D1BE0">
                  <w:rPr>
                    <w:webHidden/>
                  </w:rPr>
                  <w:instrText xml:space="preserve"> PAGEREF _Toc239421802 \h </w:instrText>
                </w:r>
                <w:r w:rsidR="006D1BE0">
                  <w:rPr>
                    <w:webHidden/>
                  </w:rPr>
                </w:r>
                <w:r w:rsidR="006D1BE0">
                  <w:rPr>
                    <w:webHidden/>
                  </w:rPr>
                  <w:fldChar w:fldCharType="separate"/>
                </w:r>
                <w:r w:rsidR="006D1BE0">
                  <w:rPr>
                    <w:webHidden/>
                  </w:rPr>
                  <w:t>21</w:t>
                </w:r>
                <w:r w:rsidR="006D1BE0">
                  <w:rPr>
                    <w:webHidden/>
                  </w:rPr>
                  <w:fldChar w:fldCharType="end"/>
                </w:r>
              </w:hyperlink>
            </w:p>
            <w:p w14:paraId="6074241A" w14:textId="2356112C" w:rsidR="006D1BE0" w:rsidRDefault="00000000">
              <w:pPr>
                <w:pStyle w:val="Innehll2"/>
                <w:rPr>
                  <w:rFonts w:asciiTheme="minorHAnsi" w:eastAsiaTheme="minorEastAsia" w:hAnsiTheme="minorHAnsi"/>
                  <w:b w:val="0"/>
                  <w:sz w:val="22"/>
                  <w:lang w:eastAsia="ja-JP"/>
                </w:rPr>
              </w:pPr>
              <w:hyperlink w:anchor="_Toc239421803" w:history="1">
                <w:r w:rsidR="006D1BE0" w:rsidRPr="00D21139">
                  <w:rPr>
                    <w:rStyle w:val="Hyperlnk"/>
                  </w:rPr>
                  <w:t>5.4.</w:t>
                </w:r>
                <w:r w:rsidR="006D1BE0">
                  <w:rPr>
                    <w:rFonts w:asciiTheme="minorHAnsi" w:eastAsiaTheme="minorEastAsia" w:hAnsiTheme="minorHAnsi"/>
                    <w:b w:val="0"/>
                    <w:sz w:val="22"/>
                    <w:lang w:eastAsia="ja-JP"/>
                  </w:rPr>
                  <w:tab/>
                </w:r>
                <w:r w:rsidR="006D1BE0" w:rsidRPr="00D21139">
                  <w:rPr>
                    <w:rStyle w:val="Hyperlnk"/>
                  </w:rPr>
                  <w:t>Bedömning av elektrisk fara</w:t>
                </w:r>
                <w:r w:rsidR="006D1BE0">
                  <w:rPr>
                    <w:webHidden/>
                  </w:rPr>
                  <w:tab/>
                </w:r>
                <w:r w:rsidR="006D1BE0">
                  <w:rPr>
                    <w:webHidden/>
                  </w:rPr>
                  <w:fldChar w:fldCharType="begin"/>
                </w:r>
                <w:r w:rsidR="006D1BE0">
                  <w:rPr>
                    <w:webHidden/>
                  </w:rPr>
                  <w:instrText xml:space="preserve"> PAGEREF _Toc239421803 \h </w:instrText>
                </w:r>
                <w:r w:rsidR="006D1BE0">
                  <w:rPr>
                    <w:webHidden/>
                  </w:rPr>
                </w:r>
                <w:r w:rsidR="006D1BE0">
                  <w:rPr>
                    <w:webHidden/>
                  </w:rPr>
                  <w:fldChar w:fldCharType="separate"/>
                </w:r>
                <w:r w:rsidR="006D1BE0">
                  <w:rPr>
                    <w:webHidden/>
                  </w:rPr>
                  <w:t>22</w:t>
                </w:r>
                <w:r w:rsidR="006D1BE0">
                  <w:rPr>
                    <w:webHidden/>
                  </w:rPr>
                  <w:fldChar w:fldCharType="end"/>
                </w:r>
              </w:hyperlink>
            </w:p>
            <w:p w14:paraId="6299DEAC" w14:textId="7E885F16" w:rsidR="006D1BE0" w:rsidRDefault="00000000">
              <w:pPr>
                <w:pStyle w:val="Innehll2"/>
                <w:rPr>
                  <w:rFonts w:asciiTheme="minorHAnsi" w:eastAsiaTheme="minorEastAsia" w:hAnsiTheme="minorHAnsi"/>
                  <w:b w:val="0"/>
                  <w:sz w:val="22"/>
                  <w:lang w:eastAsia="ja-JP"/>
                </w:rPr>
              </w:pPr>
              <w:hyperlink w:anchor="_Toc239421804" w:history="1">
                <w:r w:rsidR="006D1BE0" w:rsidRPr="00D21139">
                  <w:rPr>
                    <w:rStyle w:val="Hyperlnk"/>
                  </w:rPr>
                  <w:t>5.5.</w:t>
                </w:r>
                <w:r w:rsidR="006D1BE0">
                  <w:rPr>
                    <w:rFonts w:asciiTheme="minorHAnsi" w:eastAsiaTheme="minorEastAsia" w:hAnsiTheme="minorHAnsi"/>
                    <w:b w:val="0"/>
                    <w:sz w:val="22"/>
                    <w:lang w:eastAsia="ja-JP"/>
                  </w:rPr>
                  <w:tab/>
                </w:r>
                <w:r w:rsidR="006D1BE0" w:rsidRPr="00D21139">
                  <w:rPr>
                    <w:rStyle w:val="Hyperlnk"/>
                  </w:rPr>
                  <w:t>Ansvar vid elsäkerhetsplanering</w:t>
                </w:r>
                <w:r w:rsidR="006D1BE0">
                  <w:rPr>
                    <w:webHidden/>
                  </w:rPr>
                  <w:tab/>
                </w:r>
                <w:r w:rsidR="006D1BE0">
                  <w:rPr>
                    <w:webHidden/>
                  </w:rPr>
                  <w:fldChar w:fldCharType="begin"/>
                </w:r>
                <w:r w:rsidR="006D1BE0">
                  <w:rPr>
                    <w:webHidden/>
                  </w:rPr>
                  <w:instrText xml:space="preserve"> PAGEREF _Toc239421804 \h </w:instrText>
                </w:r>
                <w:r w:rsidR="006D1BE0">
                  <w:rPr>
                    <w:webHidden/>
                  </w:rPr>
                </w:r>
                <w:r w:rsidR="006D1BE0">
                  <w:rPr>
                    <w:webHidden/>
                  </w:rPr>
                  <w:fldChar w:fldCharType="separate"/>
                </w:r>
                <w:r w:rsidR="006D1BE0">
                  <w:rPr>
                    <w:webHidden/>
                  </w:rPr>
                  <w:t>23</w:t>
                </w:r>
                <w:r w:rsidR="006D1BE0">
                  <w:rPr>
                    <w:webHidden/>
                  </w:rPr>
                  <w:fldChar w:fldCharType="end"/>
                </w:r>
              </w:hyperlink>
            </w:p>
            <w:p w14:paraId="44005589" w14:textId="4079745C" w:rsidR="006D1BE0" w:rsidRDefault="00000000">
              <w:pPr>
                <w:pStyle w:val="Innehll3"/>
                <w:tabs>
                  <w:tab w:val="left" w:pos="1134"/>
                </w:tabs>
                <w:rPr>
                  <w:rFonts w:asciiTheme="minorHAnsi" w:eastAsiaTheme="minorEastAsia" w:hAnsiTheme="minorHAnsi"/>
                  <w:b w:val="0"/>
                  <w:noProof/>
                  <w:sz w:val="22"/>
                  <w:lang w:eastAsia="ja-JP"/>
                </w:rPr>
              </w:pPr>
              <w:hyperlink w:anchor="_Toc239421805" w:history="1">
                <w:r w:rsidR="006D1BE0" w:rsidRPr="00D21139">
                  <w:rPr>
                    <w:rStyle w:val="Hyperlnk"/>
                    <w:noProof/>
                  </w:rPr>
                  <w:t>5.5.1.</w:t>
                </w:r>
                <w:r w:rsidR="006D1BE0">
                  <w:rPr>
                    <w:rFonts w:asciiTheme="minorHAnsi" w:eastAsiaTheme="minorEastAsia" w:hAnsiTheme="minorHAnsi"/>
                    <w:b w:val="0"/>
                    <w:noProof/>
                    <w:sz w:val="22"/>
                    <w:lang w:eastAsia="ja-JP"/>
                  </w:rPr>
                  <w:tab/>
                </w:r>
                <w:r w:rsidR="006D1BE0" w:rsidRPr="00D21139">
                  <w:rPr>
                    <w:rStyle w:val="Hyperlnk"/>
                    <w:noProof/>
                  </w:rPr>
                  <w:t>Skötselåtgärder</w:t>
                </w:r>
                <w:r w:rsidR="006D1BE0">
                  <w:rPr>
                    <w:noProof/>
                    <w:webHidden/>
                  </w:rPr>
                  <w:tab/>
                </w:r>
                <w:r w:rsidR="006D1BE0">
                  <w:rPr>
                    <w:noProof/>
                    <w:webHidden/>
                  </w:rPr>
                  <w:fldChar w:fldCharType="begin"/>
                </w:r>
                <w:r w:rsidR="006D1BE0">
                  <w:rPr>
                    <w:noProof/>
                    <w:webHidden/>
                  </w:rPr>
                  <w:instrText xml:space="preserve"> PAGEREF _Toc239421805 \h </w:instrText>
                </w:r>
                <w:r w:rsidR="006D1BE0">
                  <w:rPr>
                    <w:noProof/>
                    <w:webHidden/>
                  </w:rPr>
                </w:r>
                <w:r w:rsidR="006D1BE0">
                  <w:rPr>
                    <w:noProof/>
                    <w:webHidden/>
                  </w:rPr>
                  <w:fldChar w:fldCharType="separate"/>
                </w:r>
                <w:r w:rsidR="006D1BE0">
                  <w:rPr>
                    <w:noProof/>
                    <w:webHidden/>
                  </w:rPr>
                  <w:t>24</w:t>
                </w:r>
                <w:r w:rsidR="006D1BE0">
                  <w:rPr>
                    <w:noProof/>
                    <w:webHidden/>
                  </w:rPr>
                  <w:fldChar w:fldCharType="end"/>
                </w:r>
              </w:hyperlink>
            </w:p>
            <w:p w14:paraId="5BDE3592" w14:textId="577D4666" w:rsidR="006D1BE0" w:rsidRDefault="00000000">
              <w:pPr>
                <w:pStyle w:val="Innehll3"/>
                <w:tabs>
                  <w:tab w:val="left" w:pos="1134"/>
                </w:tabs>
                <w:rPr>
                  <w:rFonts w:asciiTheme="minorHAnsi" w:eastAsiaTheme="minorEastAsia" w:hAnsiTheme="minorHAnsi"/>
                  <w:b w:val="0"/>
                  <w:noProof/>
                  <w:sz w:val="22"/>
                  <w:lang w:eastAsia="ja-JP"/>
                </w:rPr>
              </w:pPr>
              <w:hyperlink w:anchor="_Toc239421806" w:history="1">
                <w:r w:rsidR="006D1BE0" w:rsidRPr="00D21139">
                  <w:rPr>
                    <w:rStyle w:val="Hyperlnk"/>
                    <w:noProof/>
                  </w:rPr>
                  <w:t>5.5.2.</w:t>
                </w:r>
                <w:r w:rsidR="006D1BE0">
                  <w:rPr>
                    <w:rFonts w:asciiTheme="minorHAnsi" w:eastAsiaTheme="minorEastAsia" w:hAnsiTheme="minorHAnsi"/>
                    <w:b w:val="0"/>
                    <w:noProof/>
                    <w:sz w:val="22"/>
                    <w:lang w:eastAsia="ja-JP"/>
                  </w:rPr>
                  <w:tab/>
                </w:r>
                <w:r w:rsidR="006D1BE0" w:rsidRPr="00D21139">
                  <w:rPr>
                    <w:rStyle w:val="Hyperlnk"/>
                    <w:noProof/>
                  </w:rPr>
                  <w:t>Elektriskt arbete</w:t>
                </w:r>
                <w:r w:rsidR="006D1BE0">
                  <w:rPr>
                    <w:noProof/>
                    <w:webHidden/>
                  </w:rPr>
                  <w:tab/>
                </w:r>
                <w:r w:rsidR="006D1BE0">
                  <w:rPr>
                    <w:noProof/>
                    <w:webHidden/>
                  </w:rPr>
                  <w:fldChar w:fldCharType="begin"/>
                </w:r>
                <w:r w:rsidR="006D1BE0">
                  <w:rPr>
                    <w:noProof/>
                    <w:webHidden/>
                  </w:rPr>
                  <w:instrText xml:space="preserve"> PAGEREF _Toc239421806 \h </w:instrText>
                </w:r>
                <w:r w:rsidR="006D1BE0">
                  <w:rPr>
                    <w:noProof/>
                    <w:webHidden/>
                  </w:rPr>
                </w:r>
                <w:r w:rsidR="006D1BE0">
                  <w:rPr>
                    <w:noProof/>
                    <w:webHidden/>
                  </w:rPr>
                  <w:fldChar w:fldCharType="separate"/>
                </w:r>
                <w:r w:rsidR="006D1BE0">
                  <w:rPr>
                    <w:noProof/>
                    <w:webHidden/>
                  </w:rPr>
                  <w:t>24</w:t>
                </w:r>
                <w:r w:rsidR="006D1BE0">
                  <w:rPr>
                    <w:noProof/>
                    <w:webHidden/>
                  </w:rPr>
                  <w:fldChar w:fldCharType="end"/>
                </w:r>
              </w:hyperlink>
            </w:p>
            <w:p w14:paraId="76BA02D8" w14:textId="6144BA58" w:rsidR="006D1BE0" w:rsidRDefault="00000000">
              <w:pPr>
                <w:pStyle w:val="Innehll3"/>
                <w:tabs>
                  <w:tab w:val="left" w:pos="1134"/>
                </w:tabs>
                <w:rPr>
                  <w:rFonts w:asciiTheme="minorHAnsi" w:eastAsiaTheme="minorEastAsia" w:hAnsiTheme="minorHAnsi"/>
                  <w:b w:val="0"/>
                  <w:noProof/>
                  <w:sz w:val="22"/>
                  <w:lang w:eastAsia="ja-JP"/>
                </w:rPr>
              </w:pPr>
              <w:hyperlink w:anchor="_Toc239421807" w:history="1">
                <w:r w:rsidR="006D1BE0" w:rsidRPr="00D21139">
                  <w:rPr>
                    <w:rStyle w:val="Hyperlnk"/>
                    <w:noProof/>
                  </w:rPr>
                  <w:t>5.5.3.</w:t>
                </w:r>
                <w:r w:rsidR="006D1BE0">
                  <w:rPr>
                    <w:rFonts w:asciiTheme="minorHAnsi" w:eastAsiaTheme="minorEastAsia" w:hAnsiTheme="minorHAnsi"/>
                    <w:b w:val="0"/>
                    <w:noProof/>
                    <w:sz w:val="22"/>
                    <w:lang w:eastAsia="ja-JP"/>
                  </w:rPr>
                  <w:tab/>
                </w:r>
                <w:r w:rsidR="006D1BE0" w:rsidRPr="00D21139">
                  <w:rPr>
                    <w:rStyle w:val="Hyperlnk"/>
                    <w:noProof/>
                  </w:rPr>
                  <w:t>Icke elektriskt arbete</w:t>
                </w:r>
                <w:r w:rsidR="006D1BE0">
                  <w:rPr>
                    <w:noProof/>
                    <w:webHidden/>
                  </w:rPr>
                  <w:tab/>
                </w:r>
                <w:r w:rsidR="006D1BE0">
                  <w:rPr>
                    <w:noProof/>
                    <w:webHidden/>
                  </w:rPr>
                  <w:fldChar w:fldCharType="begin"/>
                </w:r>
                <w:r w:rsidR="006D1BE0">
                  <w:rPr>
                    <w:noProof/>
                    <w:webHidden/>
                  </w:rPr>
                  <w:instrText xml:space="preserve"> PAGEREF _Toc239421807 \h </w:instrText>
                </w:r>
                <w:r w:rsidR="006D1BE0">
                  <w:rPr>
                    <w:noProof/>
                    <w:webHidden/>
                  </w:rPr>
                </w:r>
                <w:r w:rsidR="006D1BE0">
                  <w:rPr>
                    <w:noProof/>
                    <w:webHidden/>
                  </w:rPr>
                  <w:fldChar w:fldCharType="separate"/>
                </w:r>
                <w:r w:rsidR="006D1BE0">
                  <w:rPr>
                    <w:noProof/>
                    <w:webHidden/>
                  </w:rPr>
                  <w:t>24</w:t>
                </w:r>
                <w:r w:rsidR="006D1BE0">
                  <w:rPr>
                    <w:noProof/>
                    <w:webHidden/>
                  </w:rPr>
                  <w:fldChar w:fldCharType="end"/>
                </w:r>
              </w:hyperlink>
            </w:p>
            <w:p w14:paraId="590C0C62" w14:textId="2453D567" w:rsidR="006D1BE0" w:rsidRDefault="00000000">
              <w:pPr>
                <w:pStyle w:val="Innehll2"/>
                <w:rPr>
                  <w:rFonts w:asciiTheme="minorHAnsi" w:eastAsiaTheme="minorEastAsia" w:hAnsiTheme="minorHAnsi"/>
                  <w:b w:val="0"/>
                  <w:sz w:val="22"/>
                  <w:lang w:eastAsia="ja-JP"/>
                </w:rPr>
              </w:pPr>
              <w:hyperlink w:anchor="_Toc239421808" w:history="1">
                <w:r w:rsidR="006D1BE0" w:rsidRPr="00D21139">
                  <w:rPr>
                    <w:rStyle w:val="Hyperlnk"/>
                  </w:rPr>
                  <w:t>5.6.</w:t>
                </w:r>
                <w:r w:rsidR="006D1BE0">
                  <w:rPr>
                    <w:rFonts w:asciiTheme="minorHAnsi" w:eastAsiaTheme="minorEastAsia" w:hAnsiTheme="minorHAnsi"/>
                    <w:b w:val="0"/>
                    <w:sz w:val="22"/>
                    <w:lang w:eastAsia="ja-JP"/>
                  </w:rPr>
                  <w:tab/>
                </w:r>
                <w:r w:rsidR="006D1BE0" w:rsidRPr="00D21139">
                  <w:rPr>
                    <w:rStyle w:val="Hyperlnk"/>
                  </w:rPr>
                  <w:t>Inledande elsäkerhetsplanering och riskhantering, risk-p</w:t>
                </w:r>
                <w:r w:rsidR="006D1BE0">
                  <w:rPr>
                    <w:webHidden/>
                  </w:rPr>
                  <w:tab/>
                </w:r>
                <w:r w:rsidR="006D1BE0">
                  <w:rPr>
                    <w:webHidden/>
                  </w:rPr>
                  <w:fldChar w:fldCharType="begin"/>
                </w:r>
                <w:r w:rsidR="006D1BE0">
                  <w:rPr>
                    <w:webHidden/>
                  </w:rPr>
                  <w:instrText xml:space="preserve"> PAGEREF _Toc239421808 \h </w:instrText>
                </w:r>
                <w:r w:rsidR="006D1BE0">
                  <w:rPr>
                    <w:webHidden/>
                  </w:rPr>
                </w:r>
                <w:r w:rsidR="006D1BE0">
                  <w:rPr>
                    <w:webHidden/>
                  </w:rPr>
                  <w:fldChar w:fldCharType="separate"/>
                </w:r>
                <w:r w:rsidR="006D1BE0">
                  <w:rPr>
                    <w:webHidden/>
                  </w:rPr>
                  <w:t>25</w:t>
                </w:r>
                <w:r w:rsidR="006D1BE0">
                  <w:rPr>
                    <w:webHidden/>
                  </w:rPr>
                  <w:fldChar w:fldCharType="end"/>
                </w:r>
              </w:hyperlink>
            </w:p>
            <w:p w14:paraId="3E43E571" w14:textId="1AD2191E" w:rsidR="006D1BE0" w:rsidRDefault="00000000">
              <w:pPr>
                <w:pStyle w:val="Innehll2"/>
                <w:rPr>
                  <w:rFonts w:asciiTheme="minorHAnsi" w:eastAsiaTheme="minorEastAsia" w:hAnsiTheme="minorHAnsi"/>
                  <w:b w:val="0"/>
                  <w:sz w:val="22"/>
                  <w:lang w:eastAsia="ja-JP"/>
                </w:rPr>
              </w:pPr>
              <w:hyperlink w:anchor="_Toc239421809" w:history="1">
                <w:r w:rsidR="006D1BE0" w:rsidRPr="00D21139">
                  <w:rPr>
                    <w:rStyle w:val="Hyperlnk"/>
                  </w:rPr>
                  <w:t>5.7.</w:t>
                </w:r>
                <w:r w:rsidR="006D1BE0">
                  <w:rPr>
                    <w:rFonts w:asciiTheme="minorHAnsi" w:eastAsiaTheme="minorEastAsia" w:hAnsiTheme="minorHAnsi"/>
                    <w:b w:val="0"/>
                    <w:sz w:val="22"/>
                    <w:lang w:eastAsia="ja-JP"/>
                  </w:rPr>
                  <w:tab/>
                </w:r>
                <w:r w:rsidR="006D1BE0" w:rsidRPr="00D21139">
                  <w:rPr>
                    <w:rStyle w:val="Hyperlnk"/>
                  </w:rPr>
                  <w:t>Val av arbetsmetod</w:t>
                </w:r>
                <w:r w:rsidR="006D1BE0">
                  <w:rPr>
                    <w:webHidden/>
                  </w:rPr>
                  <w:tab/>
                </w:r>
                <w:r w:rsidR="006D1BE0">
                  <w:rPr>
                    <w:webHidden/>
                  </w:rPr>
                  <w:fldChar w:fldCharType="begin"/>
                </w:r>
                <w:r w:rsidR="006D1BE0">
                  <w:rPr>
                    <w:webHidden/>
                  </w:rPr>
                  <w:instrText xml:space="preserve"> PAGEREF _Toc239421809 \h </w:instrText>
                </w:r>
                <w:r w:rsidR="006D1BE0">
                  <w:rPr>
                    <w:webHidden/>
                  </w:rPr>
                </w:r>
                <w:r w:rsidR="006D1BE0">
                  <w:rPr>
                    <w:webHidden/>
                  </w:rPr>
                  <w:fldChar w:fldCharType="separate"/>
                </w:r>
                <w:r w:rsidR="006D1BE0">
                  <w:rPr>
                    <w:webHidden/>
                  </w:rPr>
                  <w:t>25</w:t>
                </w:r>
                <w:r w:rsidR="006D1BE0">
                  <w:rPr>
                    <w:webHidden/>
                  </w:rPr>
                  <w:fldChar w:fldCharType="end"/>
                </w:r>
              </w:hyperlink>
            </w:p>
            <w:p w14:paraId="4DC5F1B9" w14:textId="3190E78B" w:rsidR="006D1BE0" w:rsidRDefault="00000000">
              <w:pPr>
                <w:pStyle w:val="Innehll2"/>
                <w:rPr>
                  <w:rFonts w:asciiTheme="minorHAnsi" w:eastAsiaTheme="minorEastAsia" w:hAnsiTheme="minorHAnsi"/>
                  <w:b w:val="0"/>
                  <w:sz w:val="22"/>
                  <w:lang w:eastAsia="ja-JP"/>
                </w:rPr>
              </w:pPr>
              <w:hyperlink w:anchor="_Toc239421810" w:history="1">
                <w:r w:rsidR="006D1BE0" w:rsidRPr="00D21139">
                  <w:rPr>
                    <w:rStyle w:val="Hyperlnk"/>
                  </w:rPr>
                  <w:t>5.8.</w:t>
                </w:r>
                <w:r w:rsidR="006D1BE0">
                  <w:rPr>
                    <w:rFonts w:asciiTheme="minorHAnsi" w:eastAsiaTheme="minorEastAsia" w:hAnsiTheme="minorHAnsi"/>
                    <w:b w:val="0"/>
                    <w:sz w:val="22"/>
                    <w:lang w:eastAsia="ja-JP"/>
                  </w:rPr>
                  <w:tab/>
                </w:r>
                <w:r w:rsidR="006D1BE0" w:rsidRPr="00D21139">
                  <w:rPr>
                    <w:rStyle w:val="Hyperlnk"/>
                  </w:rPr>
                  <w:t>Riskområde</w:t>
                </w:r>
                <w:r w:rsidR="006D1BE0">
                  <w:rPr>
                    <w:webHidden/>
                  </w:rPr>
                  <w:tab/>
                </w:r>
                <w:r w:rsidR="006D1BE0">
                  <w:rPr>
                    <w:webHidden/>
                  </w:rPr>
                  <w:fldChar w:fldCharType="begin"/>
                </w:r>
                <w:r w:rsidR="006D1BE0">
                  <w:rPr>
                    <w:webHidden/>
                  </w:rPr>
                  <w:instrText xml:space="preserve"> PAGEREF _Toc239421810 \h </w:instrText>
                </w:r>
                <w:r w:rsidR="006D1BE0">
                  <w:rPr>
                    <w:webHidden/>
                  </w:rPr>
                </w:r>
                <w:r w:rsidR="006D1BE0">
                  <w:rPr>
                    <w:webHidden/>
                  </w:rPr>
                  <w:fldChar w:fldCharType="separate"/>
                </w:r>
                <w:r w:rsidR="006D1BE0">
                  <w:rPr>
                    <w:webHidden/>
                  </w:rPr>
                  <w:t>26</w:t>
                </w:r>
                <w:r w:rsidR="006D1BE0">
                  <w:rPr>
                    <w:webHidden/>
                  </w:rPr>
                  <w:fldChar w:fldCharType="end"/>
                </w:r>
              </w:hyperlink>
            </w:p>
            <w:p w14:paraId="3DD71F99" w14:textId="4B219052" w:rsidR="006D1BE0" w:rsidRDefault="00000000">
              <w:pPr>
                <w:pStyle w:val="Innehll2"/>
                <w:rPr>
                  <w:rFonts w:asciiTheme="minorHAnsi" w:eastAsiaTheme="minorEastAsia" w:hAnsiTheme="minorHAnsi"/>
                  <w:b w:val="0"/>
                  <w:sz w:val="22"/>
                  <w:lang w:eastAsia="ja-JP"/>
                </w:rPr>
              </w:pPr>
              <w:hyperlink w:anchor="_Toc239421811" w:history="1">
                <w:r w:rsidR="006D1BE0" w:rsidRPr="00D21139">
                  <w:rPr>
                    <w:rStyle w:val="Hyperlnk"/>
                  </w:rPr>
                  <w:t>5.9.</w:t>
                </w:r>
                <w:r w:rsidR="006D1BE0">
                  <w:rPr>
                    <w:rFonts w:asciiTheme="minorHAnsi" w:eastAsiaTheme="minorEastAsia" w:hAnsiTheme="minorHAnsi"/>
                    <w:b w:val="0"/>
                    <w:sz w:val="22"/>
                    <w:lang w:eastAsia="ja-JP"/>
                  </w:rPr>
                  <w:tab/>
                </w:r>
                <w:r w:rsidR="006D1BE0" w:rsidRPr="00D21139">
                  <w:rPr>
                    <w:rStyle w:val="Hyperlnk"/>
                  </w:rPr>
                  <w:t>Närområde</w:t>
                </w:r>
                <w:r w:rsidR="006D1BE0">
                  <w:rPr>
                    <w:webHidden/>
                  </w:rPr>
                  <w:tab/>
                </w:r>
                <w:r w:rsidR="006D1BE0">
                  <w:rPr>
                    <w:webHidden/>
                  </w:rPr>
                  <w:fldChar w:fldCharType="begin"/>
                </w:r>
                <w:r w:rsidR="006D1BE0">
                  <w:rPr>
                    <w:webHidden/>
                  </w:rPr>
                  <w:instrText xml:space="preserve"> PAGEREF _Toc239421811 \h </w:instrText>
                </w:r>
                <w:r w:rsidR="006D1BE0">
                  <w:rPr>
                    <w:webHidden/>
                  </w:rPr>
                </w:r>
                <w:r w:rsidR="006D1BE0">
                  <w:rPr>
                    <w:webHidden/>
                  </w:rPr>
                  <w:fldChar w:fldCharType="separate"/>
                </w:r>
                <w:r w:rsidR="006D1BE0">
                  <w:rPr>
                    <w:webHidden/>
                  </w:rPr>
                  <w:t>26</w:t>
                </w:r>
                <w:r w:rsidR="006D1BE0">
                  <w:rPr>
                    <w:webHidden/>
                  </w:rPr>
                  <w:fldChar w:fldCharType="end"/>
                </w:r>
              </w:hyperlink>
            </w:p>
            <w:p w14:paraId="00E3FED0" w14:textId="7AD9F2AF" w:rsidR="006D1BE0" w:rsidRDefault="00000000">
              <w:pPr>
                <w:pStyle w:val="Innehll2"/>
                <w:rPr>
                  <w:rFonts w:asciiTheme="minorHAnsi" w:eastAsiaTheme="minorEastAsia" w:hAnsiTheme="minorHAnsi"/>
                  <w:b w:val="0"/>
                  <w:sz w:val="22"/>
                  <w:lang w:eastAsia="ja-JP"/>
                </w:rPr>
              </w:pPr>
              <w:hyperlink w:anchor="_Toc239421812" w:history="1">
                <w:r w:rsidR="006D1BE0" w:rsidRPr="00D21139">
                  <w:rPr>
                    <w:rStyle w:val="Hyperlnk"/>
                  </w:rPr>
                  <w:t>5.10.</w:t>
                </w:r>
                <w:r w:rsidR="006D1BE0">
                  <w:rPr>
                    <w:rFonts w:asciiTheme="minorHAnsi" w:eastAsiaTheme="minorEastAsia" w:hAnsiTheme="minorHAnsi"/>
                    <w:b w:val="0"/>
                    <w:sz w:val="22"/>
                    <w:lang w:eastAsia="ja-JP"/>
                  </w:rPr>
                  <w:tab/>
                </w:r>
                <w:r w:rsidR="006D1BE0" w:rsidRPr="00D21139">
                  <w:rPr>
                    <w:rStyle w:val="Hyperlnk"/>
                  </w:rPr>
                  <w:t>Arbetsbegäran</w:t>
                </w:r>
                <w:r w:rsidR="006D1BE0">
                  <w:rPr>
                    <w:webHidden/>
                  </w:rPr>
                  <w:tab/>
                </w:r>
                <w:r w:rsidR="006D1BE0">
                  <w:rPr>
                    <w:webHidden/>
                  </w:rPr>
                  <w:fldChar w:fldCharType="begin"/>
                </w:r>
                <w:r w:rsidR="006D1BE0">
                  <w:rPr>
                    <w:webHidden/>
                  </w:rPr>
                  <w:instrText xml:space="preserve"> PAGEREF _Toc239421812 \h </w:instrText>
                </w:r>
                <w:r w:rsidR="006D1BE0">
                  <w:rPr>
                    <w:webHidden/>
                  </w:rPr>
                </w:r>
                <w:r w:rsidR="006D1BE0">
                  <w:rPr>
                    <w:webHidden/>
                  </w:rPr>
                  <w:fldChar w:fldCharType="separate"/>
                </w:r>
                <w:r w:rsidR="006D1BE0">
                  <w:rPr>
                    <w:webHidden/>
                  </w:rPr>
                  <w:t>27</w:t>
                </w:r>
                <w:r w:rsidR="006D1BE0">
                  <w:rPr>
                    <w:webHidden/>
                  </w:rPr>
                  <w:fldChar w:fldCharType="end"/>
                </w:r>
              </w:hyperlink>
            </w:p>
            <w:p w14:paraId="45B316F4" w14:textId="17FBF405" w:rsidR="006D1BE0" w:rsidRDefault="00000000">
              <w:pPr>
                <w:pStyle w:val="Innehll1"/>
                <w:tabs>
                  <w:tab w:val="left" w:pos="340"/>
                </w:tabs>
                <w:rPr>
                  <w:rFonts w:asciiTheme="minorHAnsi" w:eastAsiaTheme="minorEastAsia" w:hAnsiTheme="minorHAnsi"/>
                  <w:b w:val="0"/>
                  <w:noProof/>
                  <w:sz w:val="22"/>
                  <w:lang w:eastAsia="ja-JP"/>
                </w:rPr>
              </w:pPr>
              <w:hyperlink w:anchor="_Toc239421813" w:history="1">
                <w:r w:rsidR="006D1BE0" w:rsidRPr="00D21139">
                  <w:rPr>
                    <w:rStyle w:val="Hyperlnk"/>
                    <w:noProof/>
                  </w:rPr>
                  <w:t>6</w:t>
                </w:r>
                <w:r w:rsidR="006D1BE0">
                  <w:rPr>
                    <w:rFonts w:asciiTheme="minorHAnsi" w:eastAsiaTheme="minorEastAsia" w:hAnsiTheme="minorHAnsi"/>
                    <w:b w:val="0"/>
                    <w:noProof/>
                    <w:sz w:val="22"/>
                    <w:lang w:eastAsia="ja-JP"/>
                  </w:rPr>
                  <w:tab/>
                </w:r>
                <w:r w:rsidR="006D1BE0" w:rsidRPr="00D21139">
                  <w:rPr>
                    <w:rStyle w:val="Hyperlnk"/>
                    <w:noProof/>
                  </w:rPr>
                  <w:t>Arbete utan spänning</w:t>
                </w:r>
                <w:r w:rsidR="006D1BE0">
                  <w:rPr>
                    <w:noProof/>
                    <w:webHidden/>
                  </w:rPr>
                  <w:tab/>
                </w:r>
                <w:r w:rsidR="006D1BE0">
                  <w:rPr>
                    <w:noProof/>
                    <w:webHidden/>
                  </w:rPr>
                  <w:fldChar w:fldCharType="begin"/>
                </w:r>
                <w:r w:rsidR="006D1BE0">
                  <w:rPr>
                    <w:noProof/>
                    <w:webHidden/>
                  </w:rPr>
                  <w:instrText xml:space="preserve"> PAGEREF _Toc239421813 \h </w:instrText>
                </w:r>
                <w:r w:rsidR="006D1BE0">
                  <w:rPr>
                    <w:noProof/>
                    <w:webHidden/>
                  </w:rPr>
                </w:r>
                <w:r w:rsidR="006D1BE0">
                  <w:rPr>
                    <w:noProof/>
                    <w:webHidden/>
                  </w:rPr>
                  <w:fldChar w:fldCharType="separate"/>
                </w:r>
                <w:r w:rsidR="006D1BE0">
                  <w:rPr>
                    <w:noProof/>
                    <w:webHidden/>
                  </w:rPr>
                  <w:t>28</w:t>
                </w:r>
                <w:r w:rsidR="006D1BE0">
                  <w:rPr>
                    <w:noProof/>
                    <w:webHidden/>
                  </w:rPr>
                  <w:fldChar w:fldCharType="end"/>
                </w:r>
              </w:hyperlink>
            </w:p>
            <w:p w14:paraId="02845AA0" w14:textId="4E94534F" w:rsidR="006D1BE0" w:rsidRDefault="00000000">
              <w:pPr>
                <w:pStyle w:val="Innehll2"/>
                <w:rPr>
                  <w:rFonts w:asciiTheme="minorHAnsi" w:eastAsiaTheme="minorEastAsia" w:hAnsiTheme="minorHAnsi"/>
                  <w:b w:val="0"/>
                  <w:sz w:val="22"/>
                  <w:lang w:eastAsia="ja-JP"/>
                </w:rPr>
              </w:pPr>
              <w:hyperlink w:anchor="_Toc239421814" w:history="1">
                <w:r w:rsidR="006D1BE0" w:rsidRPr="00D21139">
                  <w:rPr>
                    <w:rStyle w:val="Hyperlnk"/>
                  </w:rPr>
                  <w:t>6.1.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_Toc239421814 \h </w:instrText>
                </w:r>
                <w:r w:rsidR="006D1BE0">
                  <w:rPr>
                    <w:webHidden/>
                  </w:rPr>
                </w:r>
                <w:r w:rsidR="006D1BE0">
                  <w:rPr>
                    <w:webHidden/>
                  </w:rPr>
                  <w:fldChar w:fldCharType="separate"/>
                </w:r>
                <w:r w:rsidR="006D1BE0">
                  <w:rPr>
                    <w:webHidden/>
                  </w:rPr>
                  <w:t>28</w:t>
                </w:r>
                <w:r w:rsidR="006D1BE0">
                  <w:rPr>
                    <w:webHidden/>
                  </w:rPr>
                  <w:fldChar w:fldCharType="end"/>
                </w:r>
              </w:hyperlink>
            </w:p>
            <w:p w14:paraId="2A954BBF" w14:textId="2BBC35CF" w:rsidR="006D1BE0" w:rsidRDefault="00000000">
              <w:pPr>
                <w:pStyle w:val="Innehll2"/>
                <w:rPr>
                  <w:rFonts w:asciiTheme="minorHAnsi" w:eastAsiaTheme="minorEastAsia" w:hAnsiTheme="minorHAnsi"/>
                  <w:b w:val="0"/>
                  <w:sz w:val="22"/>
                  <w:lang w:eastAsia="ja-JP"/>
                </w:rPr>
              </w:pPr>
              <w:hyperlink w:anchor="_Toc239421815" w:history="1">
                <w:r w:rsidR="006D1BE0" w:rsidRPr="00D21139">
                  <w:rPr>
                    <w:rStyle w:val="Hyperlnk"/>
                  </w:rPr>
                  <w:t>6.2.</w:t>
                </w:r>
                <w:r w:rsidR="006D1BE0">
                  <w:rPr>
                    <w:rFonts w:asciiTheme="minorHAnsi" w:eastAsiaTheme="minorEastAsia" w:hAnsiTheme="minorHAnsi"/>
                    <w:b w:val="0"/>
                    <w:sz w:val="22"/>
                    <w:lang w:eastAsia="ja-JP"/>
                  </w:rPr>
                  <w:tab/>
                </w:r>
                <w:r w:rsidR="006D1BE0" w:rsidRPr="00D21139">
                  <w:rPr>
                    <w:rStyle w:val="Hyperlnk"/>
                  </w:rPr>
                  <w:t>Planera för arbete utan spänning</w:t>
                </w:r>
                <w:r w:rsidR="006D1BE0">
                  <w:rPr>
                    <w:webHidden/>
                  </w:rPr>
                  <w:tab/>
                </w:r>
                <w:r w:rsidR="006D1BE0">
                  <w:rPr>
                    <w:webHidden/>
                  </w:rPr>
                  <w:fldChar w:fldCharType="begin"/>
                </w:r>
                <w:r w:rsidR="006D1BE0">
                  <w:rPr>
                    <w:webHidden/>
                  </w:rPr>
                  <w:instrText xml:space="preserve"> PAGEREF _Toc239421815 \h </w:instrText>
                </w:r>
                <w:r w:rsidR="006D1BE0">
                  <w:rPr>
                    <w:webHidden/>
                  </w:rPr>
                </w:r>
                <w:r w:rsidR="006D1BE0">
                  <w:rPr>
                    <w:webHidden/>
                  </w:rPr>
                  <w:fldChar w:fldCharType="separate"/>
                </w:r>
                <w:r w:rsidR="006D1BE0">
                  <w:rPr>
                    <w:webHidden/>
                  </w:rPr>
                  <w:t>30</w:t>
                </w:r>
                <w:r w:rsidR="006D1BE0">
                  <w:rPr>
                    <w:webHidden/>
                  </w:rPr>
                  <w:fldChar w:fldCharType="end"/>
                </w:r>
              </w:hyperlink>
            </w:p>
            <w:p w14:paraId="3C87AAE4" w14:textId="2A8A2E03" w:rsidR="006D1BE0" w:rsidRDefault="00000000">
              <w:pPr>
                <w:pStyle w:val="Innehll2"/>
                <w:rPr>
                  <w:rFonts w:asciiTheme="minorHAnsi" w:eastAsiaTheme="minorEastAsia" w:hAnsiTheme="minorHAnsi"/>
                  <w:b w:val="0"/>
                  <w:sz w:val="22"/>
                  <w:lang w:eastAsia="ja-JP"/>
                </w:rPr>
              </w:pPr>
              <w:hyperlink w:anchor="_Toc239421816" w:history="1">
                <w:r w:rsidR="006D1BE0" w:rsidRPr="00D21139">
                  <w:rPr>
                    <w:rStyle w:val="Hyperlnk"/>
                  </w:rPr>
                  <w:t>6.3.</w:t>
                </w:r>
                <w:r w:rsidR="006D1BE0">
                  <w:rPr>
                    <w:rFonts w:asciiTheme="minorHAnsi" w:eastAsiaTheme="minorEastAsia" w:hAnsiTheme="minorHAnsi"/>
                    <w:b w:val="0"/>
                    <w:sz w:val="22"/>
                    <w:lang w:eastAsia="ja-JP"/>
                  </w:rPr>
                  <w:tab/>
                </w:r>
                <w:r w:rsidR="006D1BE0" w:rsidRPr="00D21139">
                  <w:rPr>
                    <w:rStyle w:val="Hyperlnk"/>
                  </w:rPr>
                  <w:t>Inledande elsäkerhetsplanering</w:t>
                </w:r>
                <w:r w:rsidR="006D1BE0">
                  <w:rPr>
                    <w:webHidden/>
                  </w:rPr>
                  <w:tab/>
                </w:r>
                <w:r w:rsidR="006D1BE0">
                  <w:rPr>
                    <w:webHidden/>
                  </w:rPr>
                  <w:fldChar w:fldCharType="begin"/>
                </w:r>
                <w:r w:rsidR="006D1BE0">
                  <w:rPr>
                    <w:webHidden/>
                  </w:rPr>
                  <w:instrText xml:space="preserve"> PAGEREF _Toc239421816 \h </w:instrText>
                </w:r>
                <w:r w:rsidR="006D1BE0">
                  <w:rPr>
                    <w:webHidden/>
                  </w:rPr>
                </w:r>
                <w:r w:rsidR="006D1BE0">
                  <w:rPr>
                    <w:webHidden/>
                  </w:rPr>
                  <w:fldChar w:fldCharType="separate"/>
                </w:r>
                <w:r w:rsidR="006D1BE0">
                  <w:rPr>
                    <w:webHidden/>
                  </w:rPr>
                  <w:t>31</w:t>
                </w:r>
                <w:r w:rsidR="006D1BE0">
                  <w:rPr>
                    <w:webHidden/>
                  </w:rPr>
                  <w:fldChar w:fldCharType="end"/>
                </w:r>
              </w:hyperlink>
            </w:p>
            <w:p w14:paraId="3BB3C8C4" w14:textId="0DF79DA3" w:rsidR="006D1BE0" w:rsidRDefault="00000000">
              <w:pPr>
                <w:pStyle w:val="Innehll3"/>
                <w:tabs>
                  <w:tab w:val="left" w:pos="1134"/>
                </w:tabs>
                <w:rPr>
                  <w:rFonts w:asciiTheme="minorHAnsi" w:eastAsiaTheme="minorEastAsia" w:hAnsiTheme="minorHAnsi"/>
                  <w:b w:val="0"/>
                  <w:noProof/>
                  <w:sz w:val="22"/>
                  <w:lang w:eastAsia="ja-JP"/>
                </w:rPr>
              </w:pPr>
              <w:hyperlink w:anchor="_Toc239421817" w:history="1">
                <w:r w:rsidR="006D1BE0" w:rsidRPr="00D21139">
                  <w:rPr>
                    <w:rStyle w:val="Hyperlnk"/>
                    <w:noProof/>
                  </w:rPr>
                  <w:t>6.3.1.</w:t>
                </w:r>
                <w:r w:rsidR="006D1BE0">
                  <w:rPr>
                    <w:rFonts w:asciiTheme="minorHAnsi" w:eastAsiaTheme="minorEastAsia" w:hAnsiTheme="minorHAnsi"/>
                    <w:b w:val="0"/>
                    <w:noProof/>
                    <w:sz w:val="22"/>
                    <w:lang w:eastAsia="ja-JP"/>
                  </w:rPr>
                  <w:tab/>
                </w:r>
                <w:r w:rsidR="006D1BE0" w:rsidRPr="00D21139">
                  <w:rPr>
                    <w:rStyle w:val="Hyperlnk"/>
                    <w:noProof/>
                  </w:rPr>
                  <w:t>Allmänt</w:t>
                </w:r>
                <w:r w:rsidR="006D1BE0">
                  <w:rPr>
                    <w:noProof/>
                    <w:webHidden/>
                  </w:rPr>
                  <w:tab/>
                </w:r>
                <w:r w:rsidR="006D1BE0">
                  <w:rPr>
                    <w:noProof/>
                    <w:webHidden/>
                  </w:rPr>
                  <w:fldChar w:fldCharType="begin"/>
                </w:r>
                <w:r w:rsidR="006D1BE0">
                  <w:rPr>
                    <w:noProof/>
                    <w:webHidden/>
                  </w:rPr>
                  <w:instrText xml:space="preserve"> PAGEREF _Toc239421817 \h </w:instrText>
                </w:r>
                <w:r w:rsidR="006D1BE0">
                  <w:rPr>
                    <w:noProof/>
                    <w:webHidden/>
                  </w:rPr>
                </w:r>
                <w:r w:rsidR="006D1BE0">
                  <w:rPr>
                    <w:noProof/>
                    <w:webHidden/>
                  </w:rPr>
                  <w:fldChar w:fldCharType="separate"/>
                </w:r>
                <w:r w:rsidR="006D1BE0">
                  <w:rPr>
                    <w:noProof/>
                    <w:webHidden/>
                  </w:rPr>
                  <w:t>31</w:t>
                </w:r>
                <w:r w:rsidR="006D1BE0">
                  <w:rPr>
                    <w:noProof/>
                    <w:webHidden/>
                  </w:rPr>
                  <w:fldChar w:fldCharType="end"/>
                </w:r>
              </w:hyperlink>
            </w:p>
            <w:p w14:paraId="7B29DC2B" w14:textId="107F466A" w:rsidR="006D1BE0" w:rsidRDefault="00000000">
              <w:pPr>
                <w:pStyle w:val="Innehll3"/>
                <w:tabs>
                  <w:tab w:val="left" w:pos="1134"/>
                </w:tabs>
                <w:rPr>
                  <w:rFonts w:asciiTheme="minorHAnsi" w:eastAsiaTheme="minorEastAsia" w:hAnsiTheme="minorHAnsi"/>
                  <w:b w:val="0"/>
                  <w:noProof/>
                  <w:sz w:val="22"/>
                  <w:lang w:eastAsia="ja-JP"/>
                </w:rPr>
              </w:pPr>
              <w:hyperlink w:anchor="_Toc239421818" w:history="1">
                <w:r w:rsidR="006D1BE0" w:rsidRPr="00D21139">
                  <w:rPr>
                    <w:rStyle w:val="Hyperlnk"/>
                    <w:noProof/>
                  </w:rPr>
                  <w:t>6.3.2.</w:t>
                </w:r>
                <w:r w:rsidR="006D1BE0">
                  <w:rPr>
                    <w:rFonts w:asciiTheme="minorHAnsi" w:eastAsiaTheme="minorEastAsia" w:hAnsiTheme="minorHAnsi"/>
                    <w:b w:val="0"/>
                    <w:noProof/>
                    <w:sz w:val="22"/>
                    <w:lang w:eastAsia="ja-JP"/>
                  </w:rPr>
                  <w:tab/>
                </w:r>
                <w:r w:rsidR="006D1BE0" w:rsidRPr="00D21139">
                  <w:rPr>
                    <w:rStyle w:val="Hyperlnk"/>
                    <w:noProof/>
                  </w:rPr>
                  <w:t>Driftorder</w:t>
                </w:r>
                <w:r w:rsidR="006D1BE0">
                  <w:rPr>
                    <w:noProof/>
                    <w:webHidden/>
                  </w:rPr>
                  <w:tab/>
                </w:r>
                <w:r w:rsidR="006D1BE0">
                  <w:rPr>
                    <w:noProof/>
                    <w:webHidden/>
                  </w:rPr>
                  <w:fldChar w:fldCharType="begin"/>
                </w:r>
                <w:r w:rsidR="006D1BE0">
                  <w:rPr>
                    <w:noProof/>
                    <w:webHidden/>
                  </w:rPr>
                  <w:instrText xml:space="preserve"> PAGEREF _Toc239421818 \h </w:instrText>
                </w:r>
                <w:r w:rsidR="006D1BE0">
                  <w:rPr>
                    <w:noProof/>
                    <w:webHidden/>
                  </w:rPr>
                </w:r>
                <w:r w:rsidR="006D1BE0">
                  <w:rPr>
                    <w:noProof/>
                    <w:webHidden/>
                  </w:rPr>
                  <w:fldChar w:fldCharType="separate"/>
                </w:r>
                <w:r w:rsidR="006D1BE0">
                  <w:rPr>
                    <w:noProof/>
                    <w:webHidden/>
                  </w:rPr>
                  <w:t>31</w:t>
                </w:r>
                <w:r w:rsidR="006D1BE0">
                  <w:rPr>
                    <w:noProof/>
                    <w:webHidden/>
                  </w:rPr>
                  <w:fldChar w:fldCharType="end"/>
                </w:r>
              </w:hyperlink>
            </w:p>
            <w:p w14:paraId="0FF05D14" w14:textId="6E808241" w:rsidR="006D1BE0" w:rsidRDefault="00000000">
              <w:pPr>
                <w:pStyle w:val="Innehll3"/>
                <w:tabs>
                  <w:tab w:val="left" w:pos="1134"/>
                </w:tabs>
                <w:rPr>
                  <w:rFonts w:asciiTheme="minorHAnsi" w:eastAsiaTheme="minorEastAsia" w:hAnsiTheme="minorHAnsi"/>
                  <w:b w:val="0"/>
                  <w:noProof/>
                  <w:sz w:val="22"/>
                  <w:lang w:eastAsia="ja-JP"/>
                </w:rPr>
              </w:pPr>
              <w:hyperlink w:anchor="_Toc239421819" w:history="1">
                <w:r w:rsidR="006D1BE0" w:rsidRPr="00D21139">
                  <w:rPr>
                    <w:rStyle w:val="Hyperlnk"/>
                    <w:noProof/>
                  </w:rPr>
                  <w:t>6.3.3.</w:t>
                </w:r>
                <w:r w:rsidR="006D1BE0">
                  <w:rPr>
                    <w:rFonts w:asciiTheme="minorHAnsi" w:eastAsiaTheme="minorEastAsia" w:hAnsiTheme="minorHAnsi"/>
                    <w:b w:val="0"/>
                    <w:noProof/>
                    <w:sz w:val="22"/>
                    <w:lang w:eastAsia="ja-JP"/>
                  </w:rPr>
                  <w:tab/>
                </w:r>
                <w:r w:rsidR="006D1BE0" w:rsidRPr="00D21139">
                  <w:rPr>
                    <w:rStyle w:val="Hyperlnk"/>
                    <w:noProof/>
                  </w:rPr>
                  <w:t>Kopplingssedel</w:t>
                </w:r>
                <w:r w:rsidR="006D1BE0">
                  <w:rPr>
                    <w:noProof/>
                    <w:webHidden/>
                  </w:rPr>
                  <w:tab/>
                </w:r>
                <w:r w:rsidR="006D1BE0">
                  <w:rPr>
                    <w:noProof/>
                    <w:webHidden/>
                  </w:rPr>
                  <w:fldChar w:fldCharType="begin"/>
                </w:r>
                <w:r w:rsidR="006D1BE0">
                  <w:rPr>
                    <w:noProof/>
                    <w:webHidden/>
                  </w:rPr>
                  <w:instrText xml:space="preserve"> PAGEREF _Toc239421819 \h </w:instrText>
                </w:r>
                <w:r w:rsidR="006D1BE0">
                  <w:rPr>
                    <w:noProof/>
                    <w:webHidden/>
                  </w:rPr>
                </w:r>
                <w:r w:rsidR="006D1BE0">
                  <w:rPr>
                    <w:noProof/>
                    <w:webHidden/>
                  </w:rPr>
                  <w:fldChar w:fldCharType="separate"/>
                </w:r>
                <w:r w:rsidR="006D1BE0">
                  <w:rPr>
                    <w:noProof/>
                    <w:webHidden/>
                  </w:rPr>
                  <w:t>33</w:t>
                </w:r>
                <w:r w:rsidR="006D1BE0">
                  <w:rPr>
                    <w:noProof/>
                    <w:webHidden/>
                  </w:rPr>
                  <w:fldChar w:fldCharType="end"/>
                </w:r>
              </w:hyperlink>
            </w:p>
            <w:p w14:paraId="132F7AB2" w14:textId="24D9A7AE" w:rsidR="006D1BE0" w:rsidRDefault="00000000">
              <w:pPr>
                <w:pStyle w:val="Innehll3"/>
                <w:tabs>
                  <w:tab w:val="left" w:pos="1134"/>
                </w:tabs>
                <w:rPr>
                  <w:rFonts w:asciiTheme="minorHAnsi" w:eastAsiaTheme="minorEastAsia" w:hAnsiTheme="minorHAnsi"/>
                  <w:b w:val="0"/>
                  <w:noProof/>
                  <w:sz w:val="22"/>
                  <w:lang w:eastAsia="ja-JP"/>
                </w:rPr>
              </w:pPr>
              <w:hyperlink w:anchor="_Toc239421820" w:history="1">
                <w:r w:rsidR="006D1BE0" w:rsidRPr="00D21139">
                  <w:rPr>
                    <w:rStyle w:val="Hyperlnk"/>
                    <w:noProof/>
                  </w:rPr>
                  <w:t>6.3.4.</w:t>
                </w:r>
                <w:r w:rsidR="006D1BE0">
                  <w:rPr>
                    <w:rFonts w:asciiTheme="minorHAnsi" w:eastAsiaTheme="minorEastAsia" w:hAnsiTheme="minorHAnsi"/>
                    <w:b w:val="0"/>
                    <w:noProof/>
                    <w:sz w:val="22"/>
                    <w:lang w:eastAsia="ja-JP"/>
                  </w:rPr>
                  <w:tab/>
                </w:r>
                <w:r w:rsidR="006D1BE0" w:rsidRPr="00D21139">
                  <w:rPr>
                    <w:rStyle w:val="Hyperlnk"/>
                    <w:noProof/>
                  </w:rPr>
                  <w:t>Kopplingsledarens elsäkerhetsplanering</w:t>
                </w:r>
                <w:r w:rsidR="006D1BE0">
                  <w:rPr>
                    <w:noProof/>
                    <w:webHidden/>
                  </w:rPr>
                  <w:tab/>
                </w:r>
                <w:r w:rsidR="006D1BE0">
                  <w:rPr>
                    <w:noProof/>
                    <w:webHidden/>
                  </w:rPr>
                  <w:fldChar w:fldCharType="begin"/>
                </w:r>
                <w:r w:rsidR="006D1BE0">
                  <w:rPr>
                    <w:noProof/>
                    <w:webHidden/>
                  </w:rPr>
                  <w:instrText xml:space="preserve"> PAGEREF _Toc239421820 \h </w:instrText>
                </w:r>
                <w:r w:rsidR="006D1BE0">
                  <w:rPr>
                    <w:noProof/>
                    <w:webHidden/>
                  </w:rPr>
                </w:r>
                <w:r w:rsidR="006D1BE0">
                  <w:rPr>
                    <w:noProof/>
                    <w:webHidden/>
                  </w:rPr>
                  <w:fldChar w:fldCharType="separate"/>
                </w:r>
                <w:r w:rsidR="006D1BE0">
                  <w:rPr>
                    <w:noProof/>
                    <w:webHidden/>
                  </w:rPr>
                  <w:t>33</w:t>
                </w:r>
                <w:r w:rsidR="006D1BE0">
                  <w:rPr>
                    <w:noProof/>
                    <w:webHidden/>
                  </w:rPr>
                  <w:fldChar w:fldCharType="end"/>
                </w:r>
              </w:hyperlink>
            </w:p>
            <w:p w14:paraId="1F82BB82" w14:textId="13D0B223" w:rsidR="006D1BE0" w:rsidRDefault="00000000">
              <w:pPr>
                <w:pStyle w:val="Innehll3"/>
                <w:tabs>
                  <w:tab w:val="left" w:pos="1134"/>
                </w:tabs>
                <w:rPr>
                  <w:rFonts w:asciiTheme="minorHAnsi" w:eastAsiaTheme="minorEastAsia" w:hAnsiTheme="minorHAnsi"/>
                  <w:b w:val="0"/>
                  <w:noProof/>
                  <w:sz w:val="22"/>
                  <w:lang w:eastAsia="ja-JP"/>
                </w:rPr>
              </w:pPr>
              <w:hyperlink w:anchor="_Toc239421821" w:history="1">
                <w:r w:rsidR="006D1BE0" w:rsidRPr="00D21139">
                  <w:rPr>
                    <w:rStyle w:val="Hyperlnk"/>
                    <w:noProof/>
                  </w:rPr>
                  <w:t>6.3.5.</w:t>
                </w:r>
                <w:r w:rsidR="006D1BE0">
                  <w:rPr>
                    <w:rFonts w:asciiTheme="minorHAnsi" w:eastAsiaTheme="minorEastAsia" w:hAnsiTheme="minorHAnsi"/>
                    <w:b w:val="0"/>
                    <w:noProof/>
                    <w:sz w:val="22"/>
                    <w:lang w:eastAsia="ja-JP"/>
                  </w:rPr>
                  <w:tab/>
                </w:r>
                <w:r w:rsidR="006D1BE0" w:rsidRPr="00D21139">
                  <w:rPr>
                    <w:rStyle w:val="Hyperlnk"/>
                    <w:noProof/>
                  </w:rPr>
                  <w:t>Elsäkerhetsledarens elsäkerhetsplanering</w:t>
                </w:r>
                <w:r w:rsidR="006D1BE0">
                  <w:rPr>
                    <w:noProof/>
                    <w:webHidden/>
                  </w:rPr>
                  <w:tab/>
                </w:r>
                <w:r w:rsidR="006D1BE0">
                  <w:rPr>
                    <w:noProof/>
                    <w:webHidden/>
                  </w:rPr>
                  <w:fldChar w:fldCharType="begin"/>
                </w:r>
                <w:r w:rsidR="006D1BE0">
                  <w:rPr>
                    <w:noProof/>
                    <w:webHidden/>
                  </w:rPr>
                  <w:instrText xml:space="preserve"> PAGEREF _Toc239421821 \h </w:instrText>
                </w:r>
                <w:r w:rsidR="006D1BE0">
                  <w:rPr>
                    <w:noProof/>
                    <w:webHidden/>
                  </w:rPr>
                </w:r>
                <w:r w:rsidR="006D1BE0">
                  <w:rPr>
                    <w:noProof/>
                    <w:webHidden/>
                  </w:rPr>
                  <w:fldChar w:fldCharType="separate"/>
                </w:r>
                <w:r w:rsidR="006D1BE0">
                  <w:rPr>
                    <w:noProof/>
                    <w:webHidden/>
                  </w:rPr>
                  <w:t>34</w:t>
                </w:r>
                <w:r w:rsidR="006D1BE0">
                  <w:rPr>
                    <w:noProof/>
                    <w:webHidden/>
                  </w:rPr>
                  <w:fldChar w:fldCharType="end"/>
                </w:r>
              </w:hyperlink>
            </w:p>
            <w:p w14:paraId="75603095" w14:textId="1E9CEF4F" w:rsidR="006D1BE0" w:rsidRDefault="00000000">
              <w:pPr>
                <w:pStyle w:val="Innehll2"/>
                <w:rPr>
                  <w:rFonts w:asciiTheme="minorHAnsi" w:eastAsiaTheme="minorEastAsia" w:hAnsiTheme="minorHAnsi"/>
                  <w:b w:val="0"/>
                  <w:sz w:val="22"/>
                  <w:lang w:eastAsia="ja-JP"/>
                </w:rPr>
              </w:pPr>
              <w:hyperlink w:anchor="_Toc239421822" w:history="1">
                <w:r w:rsidR="006D1BE0" w:rsidRPr="00D21139">
                  <w:rPr>
                    <w:rStyle w:val="Hyperlnk"/>
                  </w:rPr>
                  <w:t>6.4.</w:t>
                </w:r>
                <w:r w:rsidR="006D1BE0">
                  <w:rPr>
                    <w:rFonts w:asciiTheme="minorHAnsi" w:eastAsiaTheme="minorEastAsia" w:hAnsiTheme="minorHAnsi"/>
                    <w:b w:val="0"/>
                    <w:sz w:val="22"/>
                    <w:lang w:eastAsia="ja-JP"/>
                  </w:rPr>
                  <w:tab/>
                </w:r>
                <w:r w:rsidR="006D1BE0" w:rsidRPr="00D21139">
                  <w:rPr>
                    <w:rStyle w:val="Hyperlnk"/>
                  </w:rPr>
                  <w:t>Uppfylla startvillkor för arbete utan spänning</w:t>
                </w:r>
                <w:r w:rsidR="006D1BE0">
                  <w:rPr>
                    <w:webHidden/>
                  </w:rPr>
                  <w:tab/>
                </w:r>
                <w:r w:rsidR="006D1BE0">
                  <w:rPr>
                    <w:webHidden/>
                  </w:rPr>
                  <w:fldChar w:fldCharType="begin"/>
                </w:r>
                <w:r w:rsidR="006D1BE0">
                  <w:rPr>
                    <w:webHidden/>
                  </w:rPr>
                  <w:instrText xml:space="preserve"> PAGEREF _Toc239421822 \h </w:instrText>
                </w:r>
                <w:r w:rsidR="006D1BE0">
                  <w:rPr>
                    <w:webHidden/>
                  </w:rPr>
                </w:r>
                <w:r w:rsidR="006D1BE0">
                  <w:rPr>
                    <w:webHidden/>
                  </w:rPr>
                  <w:fldChar w:fldCharType="separate"/>
                </w:r>
                <w:r w:rsidR="006D1BE0">
                  <w:rPr>
                    <w:webHidden/>
                  </w:rPr>
                  <w:t>34</w:t>
                </w:r>
                <w:r w:rsidR="006D1BE0">
                  <w:rPr>
                    <w:webHidden/>
                  </w:rPr>
                  <w:fldChar w:fldCharType="end"/>
                </w:r>
              </w:hyperlink>
            </w:p>
            <w:p w14:paraId="0634B37A" w14:textId="3AB40E40" w:rsidR="006D1BE0" w:rsidRDefault="00000000">
              <w:pPr>
                <w:pStyle w:val="Innehll3"/>
                <w:tabs>
                  <w:tab w:val="left" w:pos="1134"/>
                </w:tabs>
                <w:rPr>
                  <w:rFonts w:asciiTheme="minorHAnsi" w:eastAsiaTheme="minorEastAsia" w:hAnsiTheme="minorHAnsi"/>
                  <w:b w:val="0"/>
                  <w:noProof/>
                  <w:sz w:val="22"/>
                  <w:lang w:eastAsia="ja-JP"/>
                </w:rPr>
              </w:pPr>
              <w:hyperlink w:anchor="_Toc239421823" w:history="1">
                <w:r w:rsidR="006D1BE0" w:rsidRPr="00D21139">
                  <w:rPr>
                    <w:rStyle w:val="Hyperlnk"/>
                    <w:noProof/>
                  </w:rPr>
                  <w:t>6.4.1.</w:t>
                </w:r>
                <w:r w:rsidR="006D1BE0">
                  <w:rPr>
                    <w:rFonts w:asciiTheme="minorHAnsi" w:eastAsiaTheme="minorEastAsia" w:hAnsiTheme="minorHAnsi"/>
                    <w:b w:val="0"/>
                    <w:noProof/>
                    <w:sz w:val="22"/>
                    <w:lang w:eastAsia="ja-JP"/>
                  </w:rPr>
                  <w:tab/>
                </w:r>
                <w:r w:rsidR="006D1BE0" w:rsidRPr="00D21139">
                  <w:rPr>
                    <w:rStyle w:val="Hyperlnk"/>
                    <w:noProof/>
                  </w:rPr>
                  <w:t>Tillsyningsmannens åtgärder för elsäkerhet.</w:t>
                </w:r>
                <w:r w:rsidR="006D1BE0">
                  <w:rPr>
                    <w:noProof/>
                    <w:webHidden/>
                  </w:rPr>
                  <w:tab/>
                </w:r>
                <w:r w:rsidR="006D1BE0">
                  <w:rPr>
                    <w:noProof/>
                    <w:webHidden/>
                  </w:rPr>
                  <w:fldChar w:fldCharType="begin"/>
                </w:r>
                <w:r w:rsidR="006D1BE0">
                  <w:rPr>
                    <w:noProof/>
                    <w:webHidden/>
                  </w:rPr>
                  <w:instrText xml:space="preserve"> PAGEREF _Toc239421823 \h </w:instrText>
                </w:r>
                <w:r w:rsidR="006D1BE0">
                  <w:rPr>
                    <w:noProof/>
                    <w:webHidden/>
                  </w:rPr>
                </w:r>
                <w:r w:rsidR="006D1BE0">
                  <w:rPr>
                    <w:noProof/>
                    <w:webHidden/>
                  </w:rPr>
                  <w:fldChar w:fldCharType="separate"/>
                </w:r>
                <w:r w:rsidR="006D1BE0">
                  <w:rPr>
                    <w:noProof/>
                    <w:webHidden/>
                  </w:rPr>
                  <w:t>34</w:t>
                </w:r>
                <w:r w:rsidR="006D1BE0">
                  <w:rPr>
                    <w:noProof/>
                    <w:webHidden/>
                  </w:rPr>
                  <w:fldChar w:fldCharType="end"/>
                </w:r>
              </w:hyperlink>
            </w:p>
            <w:p w14:paraId="2ED5FFCD" w14:textId="67F75FD4" w:rsidR="006D1BE0" w:rsidRDefault="00000000">
              <w:pPr>
                <w:pStyle w:val="Innehll3"/>
                <w:tabs>
                  <w:tab w:val="left" w:pos="1134"/>
                </w:tabs>
                <w:rPr>
                  <w:rFonts w:asciiTheme="minorHAnsi" w:eastAsiaTheme="minorEastAsia" w:hAnsiTheme="minorHAnsi"/>
                  <w:b w:val="0"/>
                  <w:noProof/>
                  <w:sz w:val="22"/>
                  <w:lang w:eastAsia="ja-JP"/>
                </w:rPr>
              </w:pPr>
              <w:hyperlink w:anchor="_Toc239421824" w:history="1">
                <w:r w:rsidR="006D1BE0" w:rsidRPr="00D21139">
                  <w:rPr>
                    <w:rStyle w:val="Hyperlnk"/>
                    <w:noProof/>
                  </w:rPr>
                  <w:t>6.4.2.</w:t>
                </w:r>
                <w:r w:rsidR="006D1BE0">
                  <w:rPr>
                    <w:rFonts w:asciiTheme="minorHAnsi" w:eastAsiaTheme="minorEastAsia" w:hAnsiTheme="minorHAnsi"/>
                    <w:b w:val="0"/>
                    <w:noProof/>
                    <w:sz w:val="22"/>
                    <w:lang w:eastAsia="ja-JP"/>
                  </w:rPr>
                  <w:tab/>
                </w:r>
                <w:r w:rsidR="006D1BE0" w:rsidRPr="00D21139">
                  <w:rPr>
                    <w:rStyle w:val="Hyperlnk"/>
                    <w:noProof/>
                  </w:rPr>
                  <w:t>Kopplingsledarens åtgärder</w:t>
                </w:r>
                <w:r w:rsidR="006D1BE0">
                  <w:rPr>
                    <w:noProof/>
                    <w:webHidden/>
                  </w:rPr>
                  <w:tab/>
                </w:r>
                <w:r w:rsidR="006D1BE0">
                  <w:rPr>
                    <w:noProof/>
                    <w:webHidden/>
                  </w:rPr>
                  <w:fldChar w:fldCharType="begin"/>
                </w:r>
                <w:r w:rsidR="006D1BE0">
                  <w:rPr>
                    <w:noProof/>
                    <w:webHidden/>
                  </w:rPr>
                  <w:instrText xml:space="preserve"> PAGEREF _Toc239421824 \h </w:instrText>
                </w:r>
                <w:r w:rsidR="006D1BE0">
                  <w:rPr>
                    <w:noProof/>
                    <w:webHidden/>
                  </w:rPr>
                </w:r>
                <w:r w:rsidR="006D1BE0">
                  <w:rPr>
                    <w:noProof/>
                    <w:webHidden/>
                  </w:rPr>
                  <w:fldChar w:fldCharType="separate"/>
                </w:r>
                <w:r w:rsidR="006D1BE0">
                  <w:rPr>
                    <w:noProof/>
                    <w:webHidden/>
                  </w:rPr>
                  <w:t>34</w:t>
                </w:r>
                <w:r w:rsidR="006D1BE0">
                  <w:rPr>
                    <w:noProof/>
                    <w:webHidden/>
                  </w:rPr>
                  <w:fldChar w:fldCharType="end"/>
                </w:r>
              </w:hyperlink>
            </w:p>
            <w:p w14:paraId="62C322F4" w14:textId="1344AA49" w:rsidR="006D1BE0" w:rsidRDefault="00000000">
              <w:pPr>
                <w:pStyle w:val="Innehll3"/>
                <w:tabs>
                  <w:tab w:val="left" w:pos="1134"/>
                </w:tabs>
                <w:rPr>
                  <w:rFonts w:asciiTheme="minorHAnsi" w:eastAsiaTheme="minorEastAsia" w:hAnsiTheme="minorHAnsi"/>
                  <w:b w:val="0"/>
                  <w:noProof/>
                  <w:sz w:val="22"/>
                  <w:lang w:eastAsia="ja-JP"/>
                </w:rPr>
              </w:pPr>
              <w:hyperlink w:anchor="_Toc239421825" w:history="1">
                <w:r w:rsidR="006D1BE0" w:rsidRPr="00D21139">
                  <w:rPr>
                    <w:rStyle w:val="Hyperlnk"/>
                    <w:noProof/>
                  </w:rPr>
                  <w:t>6.4.3.</w:t>
                </w:r>
                <w:r w:rsidR="006D1BE0">
                  <w:rPr>
                    <w:rFonts w:asciiTheme="minorHAnsi" w:eastAsiaTheme="minorEastAsia" w:hAnsiTheme="minorHAnsi"/>
                    <w:b w:val="0"/>
                    <w:noProof/>
                    <w:sz w:val="22"/>
                    <w:lang w:eastAsia="ja-JP"/>
                  </w:rPr>
                  <w:tab/>
                </w:r>
                <w:r w:rsidR="006D1BE0" w:rsidRPr="00D21139">
                  <w:rPr>
                    <w:rStyle w:val="Hyperlnk"/>
                    <w:noProof/>
                  </w:rPr>
                  <w:t>Kopplingsbiträdets åtgärder</w:t>
                </w:r>
                <w:r w:rsidR="006D1BE0">
                  <w:rPr>
                    <w:noProof/>
                    <w:webHidden/>
                  </w:rPr>
                  <w:tab/>
                </w:r>
                <w:r w:rsidR="006D1BE0">
                  <w:rPr>
                    <w:noProof/>
                    <w:webHidden/>
                  </w:rPr>
                  <w:fldChar w:fldCharType="begin"/>
                </w:r>
                <w:r w:rsidR="006D1BE0">
                  <w:rPr>
                    <w:noProof/>
                    <w:webHidden/>
                  </w:rPr>
                  <w:instrText xml:space="preserve"> PAGEREF _Toc239421825 \h </w:instrText>
                </w:r>
                <w:r w:rsidR="006D1BE0">
                  <w:rPr>
                    <w:noProof/>
                    <w:webHidden/>
                  </w:rPr>
                </w:r>
                <w:r w:rsidR="006D1BE0">
                  <w:rPr>
                    <w:noProof/>
                    <w:webHidden/>
                  </w:rPr>
                  <w:fldChar w:fldCharType="separate"/>
                </w:r>
                <w:r w:rsidR="006D1BE0">
                  <w:rPr>
                    <w:noProof/>
                    <w:webHidden/>
                  </w:rPr>
                  <w:t>35</w:t>
                </w:r>
                <w:r w:rsidR="006D1BE0">
                  <w:rPr>
                    <w:noProof/>
                    <w:webHidden/>
                  </w:rPr>
                  <w:fldChar w:fldCharType="end"/>
                </w:r>
              </w:hyperlink>
            </w:p>
            <w:p w14:paraId="7320CF6B" w14:textId="1DCE5EBA" w:rsidR="006D1BE0" w:rsidRDefault="00000000">
              <w:pPr>
                <w:pStyle w:val="Innehll3"/>
                <w:tabs>
                  <w:tab w:val="left" w:pos="1134"/>
                </w:tabs>
                <w:rPr>
                  <w:rFonts w:asciiTheme="minorHAnsi" w:eastAsiaTheme="minorEastAsia" w:hAnsiTheme="minorHAnsi"/>
                  <w:b w:val="0"/>
                  <w:noProof/>
                  <w:sz w:val="22"/>
                  <w:lang w:eastAsia="ja-JP"/>
                </w:rPr>
              </w:pPr>
              <w:hyperlink w:anchor="_Toc239421826" w:history="1">
                <w:r w:rsidR="006D1BE0" w:rsidRPr="00D21139">
                  <w:rPr>
                    <w:rStyle w:val="Hyperlnk"/>
                    <w:noProof/>
                  </w:rPr>
                  <w:t>6.4.4.</w:t>
                </w:r>
                <w:r w:rsidR="006D1BE0">
                  <w:rPr>
                    <w:rFonts w:asciiTheme="minorHAnsi" w:eastAsiaTheme="minorEastAsia" w:hAnsiTheme="minorHAnsi"/>
                    <w:b w:val="0"/>
                    <w:noProof/>
                    <w:sz w:val="22"/>
                    <w:lang w:eastAsia="ja-JP"/>
                  </w:rPr>
                  <w:tab/>
                </w:r>
                <w:r w:rsidR="006D1BE0" w:rsidRPr="00D21139">
                  <w:rPr>
                    <w:rStyle w:val="Hyperlnk"/>
                    <w:noProof/>
                  </w:rPr>
                  <w:t>Frånkoppling</w:t>
                </w:r>
                <w:r w:rsidR="006D1BE0">
                  <w:rPr>
                    <w:noProof/>
                    <w:webHidden/>
                  </w:rPr>
                  <w:tab/>
                </w:r>
                <w:r w:rsidR="006D1BE0">
                  <w:rPr>
                    <w:noProof/>
                    <w:webHidden/>
                  </w:rPr>
                  <w:fldChar w:fldCharType="begin"/>
                </w:r>
                <w:r w:rsidR="006D1BE0">
                  <w:rPr>
                    <w:noProof/>
                    <w:webHidden/>
                  </w:rPr>
                  <w:instrText xml:space="preserve"> PAGEREF _Toc239421826 \h </w:instrText>
                </w:r>
                <w:r w:rsidR="006D1BE0">
                  <w:rPr>
                    <w:noProof/>
                    <w:webHidden/>
                  </w:rPr>
                </w:r>
                <w:r w:rsidR="006D1BE0">
                  <w:rPr>
                    <w:noProof/>
                    <w:webHidden/>
                  </w:rPr>
                  <w:fldChar w:fldCharType="separate"/>
                </w:r>
                <w:r w:rsidR="006D1BE0">
                  <w:rPr>
                    <w:noProof/>
                    <w:webHidden/>
                  </w:rPr>
                  <w:t>36</w:t>
                </w:r>
                <w:r w:rsidR="006D1BE0">
                  <w:rPr>
                    <w:noProof/>
                    <w:webHidden/>
                  </w:rPr>
                  <w:fldChar w:fldCharType="end"/>
                </w:r>
              </w:hyperlink>
            </w:p>
            <w:p w14:paraId="4CC22179" w14:textId="71BDFD66" w:rsidR="006D1BE0" w:rsidRDefault="00000000">
              <w:pPr>
                <w:pStyle w:val="Innehll3"/>
                <w:tabs>
                  <w:tab w:val="left" w:pos="1134"/>
                </w:tabs>
                <w:rPr>
                  <w:rFonts w:asciiTheme="minorHAnsi" w:eastAsiaTheme="minorEastAsia" w:hAnsiTheme="minorHAnsi"/>
                  <w:b w:val="0"/>
                  <w:noProof/>
                  <w:sz w:val="22"/>
                  <w:lang w:eastAsia="ja-JP"/>
                </w:rPr>
              </w:pPr>
              <w:hyperlink w:anchor="_Toc239421827" w:history="1">
                <w:r w:rsidR="006D1BE0" w:rsidRPr="00D21139">
                  <w:rPr>
                    <w:rStyle w:val="Hyperlnk"/>
                    <w:noProof/>
                  </w:rPr>
                  <w:t>6.4.5.</w:t>
                </w:r>
                <w:r w:rsidR="006D1BE0">
                  <w:rPr>
                    <w:rFonts w:asciiTheme="minorHAnsi" w:eastAsiaTheme="minorEastAsia" w:hAnsiTheme="minorHAnsi"/>
                    <w:b w:val="0"/>
                    <w:noProof/>
                    <w:sz w:val="22"/>
                    <w:lang w:eastAsia="ja-JP"/>
                  </w:rPr>
                  <w:tab/>
                </w:r>
                <w:r w:rsidR="006D1BE0" w:rsidRPr="00D21139">
                  <w:rPr>
                    <w:rStyle w:val="Hyperlnk"/>
                    <w:noProof/>
                  </w:rPr>
                  <w:t>Skydd mot tillkoppling - blockering efter frånskiljning</w:t>
                </w:r>
                <w:r w:rsidR="006D1BE0">
                  <w:rPr>
                    <w:noProof/>
                    <w:webHidden/>
                  </w:rPr>
                  <w:tab/>
                </w:r>
                <w:r w:rsidR="006D1BE0">
                  <w:rPr>
                    <w:noProof/>
                    <w:webHidden/>
                  </w:rPr>
                  <w:fldChar w:fldCharType="begin"/>
                </w:r>
                <w:r w:rsidR="006D1BE0">
                  <w:rPr>
                    <w:noProof/>
                    <w:webHidden/>
                  </w:rPr>
                  <w:instrText xml:space="preserve"> PAGEREF _Toc239421827 \h </w:instrText>
                </w:r>
                <w:r w:rsidR="006D1BE0">
                  <w:rPr>
                    <w:noProof/>
                    <w:webHidden/>
                  </w:rPr>
                </w:r>
                <w:r w:rsidR="006D1BE0">
                  <w:rPr>
                    <w:noProof/>
                    <w:webHidden/>
                  </w:rPr>
                  <w:fldChar w:fldCharType="separate"/>
                </w:r>
                <w:r w:rsidR="006D1BE0">
                  <w:rPr>
                    <w:noProof/>
                    <w:webHidden/>
                  </w:rPr>
                  <w:t>36</w:t>
                </w:r>
                <w:r w:rsidR="006D1BE0">
                  <w:rPr>
                    <w:noProof/>
                    <w:webHidden/>
                  </w:rPr>
                  <w:fldChar w:fldCharType="end"/>
                </w:r>
              </w:hyperlink>
            </w:p>
            <w:p w14:paraId="4E8B047C" w14:textId="2E37443F" w:rsidR="006D1BE0" w:rsidRDefault="00000000">
              <w:pPr>
                <w:pStyle w:val="Innehll3"/>
                <w:tabs>
                  <w:tab w:val="left" w:pos="1134"/>
                </w:tabs>
                <w:rPr>
                  <w:rFonts w:asciiTheme="minorHAnsi" w:eastAsiaTheme="minorEastAsia" w:hAnsiTheme="minorHAnsi"/>
                  <w:b w:val="0"/>
                  <w:noProof/>
                  <w:sz w:val="22"/>
                  <w:lang w:eastAsia="ja-JP"/>
                </w:rPr>
              </w:pPr>
              <w:hyperlink w:anchor="_Toc239421828" w:history="1">
                <w:r w:rsidR="006D1BE0" w:rsidRPr="00D21139">
                  <w:rPr>
                    <w:rStyle w:val="Hyperlnk"/>
                    <w:noProof/>
                  </w:rPr>
                  <w:t>6.4.6.</w:t>
                </w:r>
                <w:r w:rsidR="006D1BE0">
                  <w:rPr>
                    <w:rFonts w:asciiTheme="minorHAnsi" w:eastAsiaTheme="minorEastAsia" w:hAnsiTheme="minorHAnsi"/>
                    <w:b w:val="0"/>
                    <w:noProof/>
                    <w:sz w:val="22"/>
                    <w:lang w:eastAsia="ja-JP"/>
                  </w:rPr>
                  <w:tab/>
                </w:r>
                <w:r w:rsidR="006D1BE0" w:rsidRPr="00D21139">
                  <w:rPr>
                    <w:rStyle w:val="Hyperlnk"/>
                    <w:noProof/>
                  </w:rPr>
                  <w:t>Arbetsbevis</w:t>
                </w:r>
                <w:r w:rsidR="006D1BE0">
                  <w:rPr>
                    <w:noProof/>
                    <w:webHidden/>
                  </w:rPr>
                  <w:tab/>
                </w:r>
                <w:r w:rsidR="006D1BE0">
                  <w:rPr>
                    <w:noProof/>
                    <w:webHidden/>
                  </w:rPr>
                  <w:fldChar w:fldCharType="begin"/>
                </w:r>
                <w:r w:rsidR="006D1BE0">
                  <w:rPr>
                    <w:noProof/>
                    <w:webHidden/>
                  </w:rPr>
                  <w:instrText xml:space="preserve"> PAGEREF _Toc239421828 \h </w:instrText>
                </w:r>
                <w:r w:rsidR="006D1BE0">
                  <w:rPr>
                    <w:noProof/>
                    <w:webHidden/>
                  </w:rPr>
                </w:r>
                <w:r w:rsidR="006D1BE0">
                  <w:rPr>
                    <w:noProof/>
                    <w:webHidden/>
                  </w:rPr>
                  <w:fldChar w:fldCharType="separate"/>
                </w:r>
                <w:r w:rsidR="006D1BE0">
                  <w:rPr>
                    <w:noProof/>
                    <w:webHidden/>
                  </w:rPr>
                  <w:t>38</w:t>
                </w:r>
                <w:r w:rsidR="006D1BE0">
                  <w:rPr>
                    <w:noProof/>
                    <w:webHidden/>
                  </w:rPr>
                  <w:fldChar w:fldCharType="end"/>
                </w:r>
              </w:hyperlink>
            </w:p>
            <w:p w14:paraId="4637E79B" w14:textId="02C49CAC" w:rsidR="006D1BE0" w:rsidRDefault="00000000">
              <w:pPr>
                <w:pStyle w:val="Innehll3"/>
                <w:tabs>
                  <w:tab w:val="left" w:pos="1134"/>
                </w:tabs>
                <w:rPr>
                  <w:rFonts w:asciiTheme="minorHAnsi" w:eastAsiaTheme="minorEastAsia" w:hAnsiTheme="minorHAnsi"/>
                  <w:b w:val="0"/>
                  <w:noProof/>
                  <w:sz w:val="22"/>
                  <w:lang w:eastAsia="ja-JP"/>
                </w:rPr>
              </w:pPr>
              <w:hyperlink w:anchor="_Toc239421829" w:history="1">
                <w:r w:rsidR="006D1BE0" w:rsidRPr="00D21139">
                  <w:rPr>
                    <w:rStyle w:val="Hyperlnk"/>
                    <w:noProof/>
                  </w:rPr>
                  <w:t>6.4.7.</w:t>
                </w:r>
                <w:r w:rsidR="006D1BE0">
                  <w:rPr>
                    <w:rFonts w:asciiTheme="minorHAnsi" w:eastAsiaTheme="minorEastAsia" w:hAnsiTheme="minorHAnsi"/>
                    <w:b w:val="0"/>
                    <w:noProof/>
                    <w:sz w:val="22"/>
                    <w:lang w:eastAsia="ja-JP"/>
                  </w:rPr>
                  <w:tab/>
                </w:r>
                <w:r w:rsidR="006D1BE0" w:rsidRPr="00D21139">
                  <w:rPr>
                    <w:rStyle w:val="Hyperlnk"/>
                    <w:noProof/>
                  </w:rPr>
                  <w:t>Elsäkerhetsledarens åtgärder</w:t>
                </w:r>
                <w:r w:rsidR="006D1BE0">
                  <w:rPr>
                    <w:noProof/>
                    <w:webHidden/>
                  </w:rPr>
                  <w:tab/>
                </w:r>
                <w:r w:rsidR="006D1BE0">
                  <w:rPr>
                    <w:noProof/>
                    <w:webHidden/>
                  </w:rPr>
                  <w:fldChar w:fldCharType="begin"/>
                </w:r>
                <w:r w:rsidR="006D1BE0">
                  <w:rPr>
                    <w:noProof/>
                    <w:webHidden/>
                  </w:rPr>
                  <w:instrText xml:space="preserve"> PAGEREF _Toc239421829 \h </w:instrText>
                </w:r>
                <w:r w:rsidR="006D1BE0">
                  <w:rPr>
                    <w:noProof/>
                    <w:webHidden/>
                  </w:rPr>
                </w:r>
                <w:r w:rsidR="006D1BE0">
                  <w:rPr>
                    <w:noProof/>
                    <w:webHidden/>
                  </w:rPr>
                  <w:fldChar w:fldCharType="separate"/>
                </w:r>
                <w:r w:rsidR="006D1BE0">
                  <w:rPr>
                    <w:noProof/>
                    <w:webHidden/>
                  </w:rPr>
                  <w:t>38</w:t>
                </w:r>
                <w:r w:rsidR="006D1BE0">
                  <w:rPr>
                    <w:noProof/>
                    <w:webHidden/>
                  </w:rPr>
                  <w:fldChar w:fldCharType="end"/>
                </w:r>
              </w:hyperlink>
            </w:p>
            <w:p w14:paraId="69BD07FD" w14:textId="6D68B463" w:rsidR="006D1BE0" w:rsidRDefault="00000000">
              <w:pPr>
                <w:pStyle w:val="Innehll3"/>
                <w:tabs>
                  <w:tab w:val="left" w:pos="1134"/>
                </w:tabs>
                <w:rPr>
                  <w:rFonts w:asciiTheme="minorHAnsi" w:eastAsiaTheme="minorEastAsia" w:hAnsiTheme="minorHAnsi"/>
                  <w:b w:val="0"/>
                  <w:noProof/>
                  <w:sz w:val="22"/>
                  <w:lang w:eastAsia="ja-JP"/>
                </w:rPr>
              </w:pPr>
              <w:hyperlink w:anchor="_Toc239421830" w:history="1">
                <w:r w:rsidR="006D1BE0" w:rsidRPr="00D21139">
                  <w:rPr>
                    <w:rStyle w:val="Hyperlnk"/>
                    <w:noProof/>
                  </w:rPr>
                  <w:t>6.4.8.</w:t>
                </w:r>
                <w:r w:rsidR="006D1BE0">
                  <w:rPr>
                    <w:rFonts w:asciiTheme="minorHAnsi" w:eastAsiaTheme="minorEastAsia" w:hAnsiTheme="minorHAnsi"/>
                    <w:b w:val="0"/>
                    <w:noProof/>
                    <w:sz w:val="22"/>
                    <w:lang w:eastAsia="ja-JP"/>
                  </w:rPr>
                  <w:tab/>
                </w:r>
                <w:r w:rsidR="006D1BE0" w:rsidRPr="00D21139">
                  <w:rPr>
                    <w:rStyle w:val="Hyperlnk"/>
                    <w:noProof/>
                  </w:rPr>
                  <w:t>Spänningsprovning</w:t>
                </w:r>
                <w:r w:rsidR="006D1BE0">
                  <w:rPr>
                    <w:noProof/>
                    <w:webHidden/>
                  </w:rPr>
                  <w:tab/>
                </w:r>
                <w:r w:rsidR="006D1BE0">
                  <w:rPr>
                    <w:noProof/>
                    <w:webHidden/>
                  </w:rPr>
                  <w:fldChar w:fldCharType="begin"/>
                </w:r>
                <w:r w:rsidR="006D1BE0">
                  <w:rPr>
                    <w:noProof/>
                    <w:webHidden/>
                  </w:rPr>
                  <w:instrText xml:space="preserve"> PAGEREF _Toc239421830 \h </w:instrText>
                </w:r>
                <w:r w:rsidR="006D1BE0">
                  <w:rPr>
                    <w:noProof/>
                    <w:webHidden/>
                  </w:rPr>
                </w:r>
                <w:r w:rsidR="006D1BE0">
                  <w:rPr>
                    <w:noProof/>
                    <w:webHidden/>
                  </w:rPr>
                  <w:fldChar w:fldCharType="separate"/>
                </w:r>
                <w:r w:rsidR="006D1BE0">
                  <w:rPr>
                    <w:noProof/>
                    <w:webHidden/>
                  </w:rPr>
                  <w:t>39</w:t>
                </w:r>
                <w:r w:rsidR="006D1BE0">
                  <w:rPr>
                    <w:noProof/>
                    <w:webHidden/>
                  </w:rPr>
                  <w:fldChar w:fldCharType="end"/>
                </w:r>
              </w:hyperlink>
            </w:p>
            <w:p w14:paraId="13E85738" w14:textId="725F3E53" w:rsidR="006D1BE0" w:rsidRDefault="00000000">
              <w:pPr>
                <w:pStyle w:val="Innehll3"/>
                <w:tabs>
                  <w:tab w:val="left" w:pos="1134"/>
                </w:tabs>
                <w:rPr>
                  <w:rFonts w:asciiTheme="minorHAnsi" w:eastAsiaTheme="minorEastAsia" w:hAnsiTheme="minorHAnsi"/>
                  <w:b w:val="0"/>
                  <w:noProof/>
                  <w:sz w:val="22"/>
                  <w:lang w:eastAsia="ja-JP"/>
                </w:rPr>
              </w:pPr>
              <w:hyperlink w:anchor="_Toc239421831" w:history="1">
                <w:r w:rsidR="006D1BE0" w:rsidRPr="00D21139">
                  <w:rPr>
                    <w:rStyle w:val="Hyperlnk"/>
                    <w:noProof/>
                  </w:rPr>
                  <w:t>6.4.9.</w:t>
                </w:r>
                <w:r w:rsidR="006D1BE0">
                  <w:rPr>
                    <w:rFonts w:asciiTheme="minorHAnsi" w:eastAsiaTheme="minorEastAsia" w:hAnsiTheme="minorHAnsi"/>
                    <w:b w:val="0"/>
                    <w:noProof/>
                    <w:sz w:val="22"/>
                    <w:lang w:eastAsia="ja-JP"/>
                  </w:rPr>
                  <w:tab/>
                </w:r>
                <w:r w:rsidR="006D1BE0" w:rsidRPr="00D21139">
                  <w:rPr>
                    <w:rStyle w:val="Hyperlnk"/>
                    <w:noProof/>
                  </w:rPr>
                  <w:t>Jordningsverktyg och dess användning</w:t>
                </w:r>
                <w:r w:rsidR="006D1BE0">
                  <w:rPr>
                    <w:noProof/>
                    <w:webHidden/>
                  </w:rPr>
                  <w:tab/>
                </w:r>
                <w:r w:rsidR="006D1BE0">
                  <w:rPr>
                    <w:noProof/>
                    <w:webHidden/>
                  </w:rPr>
                  <w:fldChar w:fldCharType="begin"/>
                </w:r>
                <w:r w:rsidR="006D1BE0">
                  <w:rPr>
                    <w:noProof/>
                    <w:webHidden/>
                  </w:rPr>
                  <w:instrText xml:space="preserve"> PAGEREF _Toc239421831 \h </w:instrText>
                </w:r>
                <w:r w:rsidR="006D1BE0">
                  <w:rPr>
                    <w:noProof/>
                    <w:webHidden/>
                  </w:rPr>
                </w:r>
                <w:r w:rsidR="006D1BE0">
                  <w:rPr>
                    <w:noProof/>
                    <w:webHidden/>
                  </w:rPr>
                  <w:fldChar w:fldCharType="separate"/>
                </w:r>
                <w:r w:rsidR="006D1BE0">
                  <w:rPr>
                    <w:noProof/>
                    <w:webHidden/>
                  </w:rPr>
                  <w:t>39</w:t>
                </w:r>
                <w:r w:rsidR="006D1BE0">
                  <w:rPr>
                    <w:noProof/>
                    <w:webHidden/>
                  </w:rPr>
                  <w:fldChar w:fldCharType="end"/>
                </w:r>
              </w:hyperlink>
            </w:p>
            <w:p w14:paraId="5366BECF" w14:textId="4F027D18" w:rsidR="006D1BE0" w:rsidRDefault="00000000">
              <w:pPr>
                <w:pStyle w:val="Innehll3"/>
                <w:tabs>
                  <w:tab w:val="left" w:pos="1134"/>
                </w:tabs>
                <w:rPr>
                  <w:rFonts w:asciiTheme="minorHAnsi" w:eastAsiaTheme="minorEastAsia" w:hAnsiTheme="minorHAnsi"/>
                  <w:b w:val="0"/>
                  <w:noProof/>
                  <w:sz w:val="22"/>
                  <w:lang w:eastAsia="ja-JP"/>
                </w:rPr>
              </w:pPr>
              <w:hyperlink w:anchor="_Toc239421832" w:history="1">
                <w:r w:rsidR="006D1BE0" w:rsidRPr="00D21139">
                  <w:rPr>
                    <w:rStyle w:val="Hyperlnk"/>
                    <w:noProof/>
                  </w:rPr>
                  <w:t>6.4.10.</w:t>
                </w:r>
                <w:r w:rsidR="006D1BE0">
                  <w:rPr>
                    <w:rFonts w:asciiTheme="minorHAnsi" w:eastAsiaTheme="minorEastAsia" w:hAnsiTheme="minorHAnsi"/>
                    <w:b w:val="0"/>
                    <w:noProof/>
                    <w:sz w:val="22"/>
                    <w:lang w:eastAsia="ja-JP"/>
                  </w:rPr>
                  <w:tab/>
                </w:r>
                <w:r w:rsidR="006D1BE0" w:rsidRPr="00D21139">
                  <w:rPr>
                    <w:rStyle w:val="Hyperlnk"/>
                    <w:noProof/>
                  </w:rPr>
                  <w:t>Arbetsjordning</w:t>
                </w:r>
                <w:r w:rsidR="006D1BE0">
                  <w:rPr>
                    <w:noProof/>
                    <w:webHidden/>
                  </w:rPr>
                  <w:tab/>
                </w:r>
                <w:r w:rsidR="006D1BE0">
                  <w:rPr>
                    <w:noProof/>
                    <w:webHidden/>
                  </w:rPr>
                  <w:fldChar w:fldCharType="begin"/>
                </w:r>
                <w:r w:rsidR="006D1BE0">
                  <w:rPr>
                    <w:noProof/>
                    <w:webHidden/>
                  </w:rPr>
                  <w:instrText xml:space="preserve"> PAGEREF _Toc239421832 \h </w:instrText>
                </w:r>
                <w:r w:rsidR="006D1BE0">
                  <w:rPr>
                    <w:noProof/>
                    <w:webHidden/>
                  </w:rPr>
                </w:r>
                <w:r w:rsidR="006D1BE0">
                  <w:rPr>
                    <w:noProof/>
                    <w:webHidden/>
                  </w:rPr>
                  <w:fldChar w:fldCharType="separate"/>
                </w:r>
                <w:r w:rsidR="006D1BE0">
                  <w:rPr>
                    <w:noProof/>
                    <w:webHidden/>
                  </w:rPr>
                  <w:t>40</w:t>
                </w:r>
                <w:r w:rsidR="006D1BE0">
                  <w:rPr>
                    <w:noProof/>
                    <w:webHidden/>
                  </w:rPr>
                  <w:fldChar w:fldCharType="end"/>
                </w:r>
              </w:hyperlink>
            </w:p>
            <w:p w14:paraId="27B2DF45" w14:textId="1A8C8374" w:rsidR="006D1BE0" w:rsidRDefault="00000000">
              <w:pPr>
                <w:pStyle w:val="Innehll3"/>
                <w:tabs>
                  <w:tab w:val="left" w:pos="1134"/>
                </w:tabs>
                <w:rPr>
                  <w:rFonts w:asciiTheme="minorHAnsi" w:eastAsiaTheme="minorEastAsia" w:hAnsiTheme="minorHAnsi"/>
                  <w:b w:val="0"/>
                  <w:noProof/>
                  <w:sz w:val="22"/>
                  <w:lang w:eastAsia="ja-JP"/>
                </w:rPr>
              </w:pPr>
              <w:hyperlink w:anchor="_Toc239421833" w:history="1">
                <w:r w:rsidR="006D1BE0" w:rsidRPr="00D21139">
                  <w:rPr>
                    <w:rStyle w:val="Hyperlnk"/>
                    <w:noProof/>
                  </w:rPr>
                  <w:t>6.4.11.</w:t>
                </w:r>
                <w:r w:rsidR="006D1BE0">
                  <w:rPr>
                    <w:rFonts w:asciiTheme="minorHAnsi" w:eastAsiaTheme="minorEastAsia" w:hAnsiTheme="minorHAnsi"/>
                    <w:b w:val="0"/>
                    <w:noProof/>
                    <w:sz w:val="22"/>
                    <w:lang w:eastAsia="ja-JP"/>
                  </w:rPr>
                  <w:tab/>
                </w:r>
                <w:r w:rsidR="006D1BE0" w:rsidRPr="00D21139">
                  <w:rPr>
                    <w:rStyle w:val="Hyperlnk"/>
                    <w:noProof/>
                  </w:rPr>
                  <w:t>Arbetsjordning av kablar</w:t>
                </w:r>
                <w:r w:rsidR="006D1BE0">
                  <w:rPr>
                    <w:noProof/>
                    <w:webHidden/>
                  </w:rPr>
                  <w:tab/>
                </w:r>
                <w:r w:rsidR="006D1BE0">
                  <w:rPr>
                    <w:noProof/>
                    <w:webHidden/>
                  </w:rPr>
                  <w:fldChar w:fldCharType="begin"/>
                </w:r>
                <w:r w:rsidR="006D1BE0">
                  <w:rPr>
                    <w:noProof/>
                    <w:webHidden/>
                  </w:rPr>
                  <w:instrText xml:space="preserve"> PAGEREF _Toc239421833 \h </w:instrText>
                </w:r>
                <w:r w:rsidR="006D1BE0">
                  <w:rPr>
                    <w:noProof/>
                    <w:webHidden/>
                  </w:rPr>
                </w:r>
                <w:r w:rsidR="006D1BE0">
                  <w:rPr>
                    <w:noProof/>
                    <w:webHidden/>
                  </w:rPr>
                  <w:fldChar w:fldCharType="separate"/>
                </w:r>
                <w:r w:rsidR="006D1BE0">
                  <w:rPr>
                    <w:noProof/>
                    <w:webHidden/>
                  </w:rPr>
                  <w:t>43</w:t>
                </w:r>
                <w:r w:rsidR="006D1BE0">
                  <w:rPr>
                    <w:noProof/>
                    <w:webHidden/>
                  </w:rPr>
                  <w:fldChar w:fldCharType="end"/>
                </w:r>
              </w:hyperlink>
            </w:p>
            <w:p w14:paraId="142C2C44" w14:textId="62BF95D7" w:rsidR="006D1BE0" w:rsidRDefault="00000000">
              <w:pPr>
                <w:pStyle w:val="Innehll3"/>
                <w:tabs>
                  <w:tab w:val="left" w:pos="1134"/>
                </w:tabs>
                <w:rPr>
                  <w:rFonts w:asciiTheme="minorHAnsi" w:eastAsiaTheme="minorEastAsia" w:hAnsiTheme="minorHAnsi"/>
                  <w:b w:val="0"/>
                  <w:noProof/>
                  <w:sz w:val="22"/>
                  <w:lang w:eastAsia="ja-JP"/>
                </w:rPr>
              </w:pPr>
              <w:hyperlink w:anchor="_Toc239421834" w:history="1">
                <w:r w:rsidR="006D1BE0" w:rsidRPr="00D21139">
                  <w:rPr>
                    <w:rStyle w:val="Hyperlnk"/>
                    <w:noProof/>
                  </w:rPr>
                  <w:t>6.4.12.</w:t>
                </w:r>
                <w:r w:rsidR="006D1BE0">
                  <w:rPr>
                    <w:rFonts w:asciiTheme="minorHAnsi" w:eastAsiaTheme="minorEastAsia" w:hAnsiTheme="minorHAnsi"/>
                    <w:b w:val="0"/>
                    <w:noProof/>
                    <w:sz w:val="22"/>
                    <w:lang w:eastAsia="ja-JP"/>
                  </w:rPr>
                  <w:tab/>
                </w:r>
                <w:r w:rsidR="006D1BE0" w:rsidRPr="00D21139">
                  <w:rPr>
                    <w:rStyle w:val="Hyperlnk"/>
                    <w:noProof/>
                  </w:rPr>
                  <w:t>Returströmkrets</w:t>
                </w:r>
                <w:r w:rsidR="006D1BE0">
                  <w:rPr>
                    <w:noProof/>
                    <w:webHidden/>
                  </w:rPr>
                  <w:tab/>
                </w:r>
                <w:r w:rsidR="006D1BE0">
                  <w:rPr>
                    <w:noProof/>
                    <w:webHidden/>
                  </w:rPr>
                  <w:fldChar w:fldCharType="begin"/>
                </w:r>
                <w:r w:rsidR="006D1BE0">
                  <w:rPr>
                    <w:noProof/>
                    <w:webHidden/>
                  </w:rPr>
                  <w:instrText xml:space="preserve"> PAGEREF _Toc239421834 \h </w:instrText>
                </w:r>
                <w:r w:rsidR="006D1BE0">
                  <w:rPr>
                    <w:noProof/>
                    <w:webHidden/>
                  </w:rPr>
                </w:r>
                <w:r w:rsidR="006D1BE0">
                  <w:rPr>
                    <w:noProof/>
                    <w:webHidden/>
                  </w:rPr>
                  <w:fldChar w:fldCharType="separate"/>
                </w:r>
                <w:r w:rsidR="006D1BE0">
                  <w:rPr>
                    <w:noProof/>
                    <w:webHidden/>
                  </w:rPr>
                  <w:t>43</w:t>
                </w:r>
                <w:r w:rsidR="006D1BE0">
                  <w:rPr>
                    <w:noProof/>
                    <w:webHidden/>
                  </w:rPr>
                  <w:fldChar w:fldCharType="end"/>
                </w:r>
              </w:hyperlink>
            </w:p>
            <w:p w14:paraId="7DAAEA24" w14:textId="57924E2C" w:rsidR="006D1BE0" w:rsidRDefault="00000000">
              <w:pPr>
                <w:pStyle w:val="Innehll2"/>
                <w:rPr>
                  <w:rFonts w:asciiTheme="minorHAnsi" w:eastAsiaTheme="minorEastAsia" w:hAnsiTheme="minorHAnsi"/>
                  <w:b w:val="0"/>
                  <w:sz w:val="22"/>
                  <w:lang w:eastAsia="ja-JP"/>
                </w:rPr>
              </w:pPr>
              <w:hyperlink w:anchor="_Toc239421835" w:history="1">
                <w:r w:rsidR="006D1BE0" w:rsidRPr="00D21139">
                  <w:rPr>
                    <w:rStyle w:val="Hyperlnk"/>
                  </w:rPr>
                  <w:t>6.5.</w:t>
                </w:r>
                <w:r w:rsidR="006D1BE0">
                  <w:rPr>
                    <w:rFonts w:asciiTheme="minorHAnsi" w:eastAsiaTheme="minorEastAsia" w:hAnsiTheme="minorHAnsi"/>
                    <w:b w:val="0"/>
                    <w:sz w:val="22"/>
                    <w:lang w:eastAsia="ja-JP"/>
                  </w:rPr>
                  <w:tab/>
                </w:r>
                <w:r w:rsidR="006D1BE0" w:rsidRPr="00D21139">
                  <w:rPr>
                    <w:rStyle w:val="Hyperlnk"/>
                  </w:rPr>
                  <w:t>Genomföra arbete utan spänning</w:t>
                </w:r>
                <w:r w:rsidR="006D1BE0">
                  <w:rPr>
                    <w:webHidden/>
                  </w:rPr>
                  <w:tab/>
                </w:r>
                <w:r w:rsidR="006D1BE0">
                  <w:rPr>
                    <w:webHidden/>
                  </w:rPr>
                  <w:fldChar w:fldCharType="begin"/>
                </w:r>
                <w:r w:rsidR="006D1BE0">
                  <w:rPr>
                    <w:webHidden/>
                  </w:rPr>
                  <w:instrText xml:space="preserve"> PAGEREF _Toc239421835 \h </w:instrText>
                </w:r>
                <w:r w:rsidR="006D1BE0">
                  <w:rPr>
                    <w:webHidden/>
                  </w:rPr>
                </w:r>
                <w:r w:rsidR="006D1BE0">
                  <w:rPr>
                    <w:webHidden/>
                  </w:rPr>
                  <w:fldChar w:fldCharType="separate"/>
                </w:r>
                <w:r w:rsidR="006D1BE0">
                  <w:rPr>
                    <w:webHidden/>
                  </w:rPr>
                  <w:t>43</w:t>
                </w:r>
                <w:r w:rsidR="006D1BE0">
                  <w:rPr>
                    <w:webHidden/>
                  </w:rPr>
                  <w:fldChar w:fldCharType="end"/>
                </w:r>
              </w:hyperlink>
            </w:p>
            <w:p w14:paraId="20E5652F" w14:textId="7D2D7899" w:rsidR="006D1BE0" w:rsidRDefault="00000000">
              <w:pPr>
                <w:pStyle w:val="Innehll3"/>
                <w:tabs>
                  <w:tab w:val="left" w:pos="1134"/>
                </w:tabs>
                <w:rPr>
                  <w:rFonts w:asciiTheme="minorHAnsi" w:eastAsiaTheme="minorEastAsia" w:hAnsiTheme="minorHAnsi"/>
                  <w:b w:val="0"/>
                  <w:noProof/>
                  <w:sz w:val="22"/>
                  <w:lang w:eastAsia="ja-JP"/>
                </w:rPr>
              </w:pPr>
              <w:hyperlink w:anchor="_Toc239421836" w:history="1">
                <w:r w:rsidR="006D1BE0" w:rsidRPr="00D21139">
                  <w:rPr>
                    <w:rStyle w:val="Hyperlnk"/>
                    <w:noProof/>
                  </w:rPr>
                  <w:t>6.5.1.</w:t>
                </w:r>
                <w:r w:rsidR="006D1BE0">
                  <w:rPr>
                    <w:rFonts w:asciiTheme="minorHAnsi" w:eastAsiaTheme="minorEastAsia" w:hAnsiTheme="minorHAnsi"/>
                    <w:b w:val="0"/>
                    <w:noProof/>
                    <w:sz w:val="22"/>
                    <w:lang w:eastAsia="ja-JP"/>
                  </w:rPr>
                  <w:tab/>
                </w:r>
                <w:r w:rsidR="006D1BE0" w:rsidRPr="00D21139">
                  <w:rPr>
                    <w:rStyle w:val="Hyperlnk"/>
                    <w:noProof/>
                  </w:rPr>
                  <w:t>Allmänt</w:t>
                </w:r>
                <w:r w:rsidR="006D1BE0">
                  <w:rPr>
                    <w:noProof/>
                    <w:webHidden/>
                  </w:rPr>
                  <w:tab/>
                </w:r>
                <w:r w:rsidR="006D1BE0">
                  <w:rPr>
                    <w:noProof/>
                    <w:webHidden/>
                  </w:rPr>
                  <w:fldChar w:fldCharType="begin"/>
                </w:r>
                <w:r w:rsidR="006D1BE0">
                  <w:rPr>
                    <w:noProof/>
                    <w:webHidden/>
                  </w:rPr>
                  <w:instrText xml:space="preserve"> PAGEREF _Toc239421836 \h </w:instrText>
                </w:r>
                <w:r w:rsidR="006D1BE0">
                  <w:rPr>
                    <w:noProof/>
                    <w:webHidden/>
                  </w:rPr>
                </w:r>
                <w:r w:rsidR="006D1BE0">
                  <w:rPr>
                    <w:noProof/>
                    <w:webHidden/>
                  </w:rPr>
                  <w:fldChar w:fldCharType="separate"/>
                </w:r>
                <w:r w:rsidR="006D1BE0">
                  <w:rPr>
                    <w:noProof/>
                    <w:webHidden/>
                  </w:rPr>
                  <w:t>43</w:t>
                </w:r>
                <w:r w:rsidR="006D1BE0">
                  <w:rPr>
                    <w:noProof/>
                    <w:webHidden/>
                  </w:rPr>
                  <w:fldChar w:fldCharType="end"/>
                </w:r>
              </w:hyperlink>
            </w:p>
            <w:p w14:paraId="1B678A87" w14:textId="48FD544D" w:rsidR="006D1BE0" w:rsidRDefault="00000000">
              <w:pPr>
                <w:pStyle w:val="Innehll3"/>
                <w:tabs>
                  <w:tab w:val="left" w:pos="1134"/>
                </w:tabs>
                <w:rPr>
                  <w:rFonts w:asciiTheme="minorHAnsi" w:eastAsiaTheme="minorEastAsia" w:hAnsiTheme="minorHAnsi"/>
                  <w:b w:val="0"/>
                  <w:noProof/>
                  <w:sz w:val="22"/>
                  <w:lang w:eastAsia="ja-JP"/>
                </w:rPr>
              </w:pPr>
              <w:hyperlink w:anchor="_Toc239421837" w:history="1">
                <w:r w:rsidR="006D1BE0" w:rsidRPr="00D21139">
                  <w:rPr>
                    <w:rStyle w:val="Hyperlnk"/>
                    <w:noProof/>
                  </w:rPr>
                  <w:t>6.5.2.</w:t>
                </w:r>
                <w:r w:rsidR="006D1BE0">
                  <w:rPr>
                    <w:rFonts w:asciiTheme="minorHAnsi" w:eastAsiaTheme="minorEastAsia" w:hAnsiTheme="minorHAnsi"/>
                    <w:b w:val="0"/>
                    <w:noProof/>
                    <w:sz w:val="22"/>
                    <w:lang w:eastAsia="ja-JP"/>
                  </w:rPr>
                  <w:tab/>
                </w:r>
                <w:r w:rsidR="006D1BE0" w:rsidRPr="00D21139">
                  <w:rPr>
                    <w:rStyle w:val="Hyperlnk"/>
                    <w:noProof/>
                  </w:rPr>
                  <w:t>Byte av elsäkerhetsledare</w:t>
                </w:r>
                <w:r w:rsidR="006D1BE0">
                  <w:rPr>
                    <w:noProof/>
                    <w:webHidden/>
                  </w:rPr>
                  <w:tab/>
                </w:r>
                <w:r w:rsidR="006D1BE0">
                  <w:rPr>
                    <w:noProof/>
                    <w:webHidden/>
                  </w:rPr>
                  <w:fldChar w:fldCharType="begin"/>
                </w:r>
                <w:r w:rsidR="006D1BE0">
                  <w:rPr>
                    <w:noProof/>
                    <w:webHidden/>
                  </w:rPr>
                  <w:instrText xml:space="preserve"> PAGEREF _Toc239421837 \h </w:instrText>
                </w:r>
                <w:r w:rsidR="006D1BE0">
                  <w:rPr>
                    <w:noProof/>
                    <w:webHidden/>
                  </w:rPr>
                </w:r>
                <w:r w:rsidR="006D1BE0">
                  <w:rPr>
                    <w:noProof/>
                    <w:webHidden/>
                  </w:rPr>
                  <w:fldChar w:fldCharType="separate"/>
                </w:r>
                <w:r w:rsidR="006D1BE0">
                  <w:rPr>
                    <w:noProof/>
                    <w:webHidden/>
                  </w:rPr>
                  <w:t>43</w:t>
                </w:r>
                <w:r w:rsidR="006D1BE0">
                  <w:rPr>
                    <w:noProof/>
                    <w:webHidden/>
                  </w:rPr>
                  <w:fldChar w:fldCharType="end"/>
                </w:r>
              </w:hyperlink>
            </w:p>
            <w:p w14:paraId="6E3A1756" w14:textId="669346FE" w:rsidR="006D1BE0" w:rsidRDefault="00000000">
              <w:pPr>
                <w:pStyle w:val="Innehll3"/>
                <w:tabs>
                  <w:tab w:val="left" w:pos="1134"/>
                </w:tabs>
                <w:rPr>
                  <w:rFonts w:asciiTheme="minorHAnsi" w:eastAsiaTheme="minorEastAsia" w:hAnsiTheme="minorHAnsi"/>
                  <w:b w:val="0"/>
                  <w:noProof/>
                  <w:sz w:val="22"/>
                  <w:lang w:eastAsia="ja-JP"/>
                </w:rPr>
              </w:pPr>
              <w:hyperlink w:anchor="_Toc239421838" w:history="1">
                <w:r w:rsidR="006D1BE0" w:rsidRPr="00D21139">
                  <w:rPr>
                    <w:rStyle w:val="Hyperlnk"/>
                    <w:noProof/>
                  </w:rPr>
                  <w:t>6.5.3.</w:t>
                </w:r>
                <w:r w:rsidR="006D1BE0">
                  <w:rPr>
                    <w:rFonts w:asciiTheme="minorHAnsi" w:eastAsiaTheme="minorEastAsia" w:hAnsiTheme="minorHAnsi"/>
                    <w:b w:val="0"/>
                    <w:noProof/>
                    <w:sz w:val="22"/>
                    <w:lang w:eastAsia="ja-JP"/>
                  </w:rPr>
                  <w:tab/>
                </w:r>
                <w:r w:rsidR="006D1BE0" w:rsidRPr="00D21139">
                  <w:rPr>
                    <w:rStyle w:val="Hyperlnk"/>
                    <w:noProof/>
                  </w:rPr>
                  <w:t>Byte av kopplingsledare</w:t>
                </w:r>
                <w:r w:rsidR="006D1BE0">
                  <w:rPr>
                    <w:noProof/>
                    <w:webHidden/>
                  </w:rPr>
                  <w:tab/>
                </w:r>
                <w:r w:rsidR="006D1BE0">
                  <w:rPr>
                    <w:noProof/>
                    <w:webHidden/>
                  </w:rPr>
                  <w:fldChar w:fldCharType="begin"/>
                </w:r>
                <w:r w:rsidR="006D1BE0">
                  <w:rPr>
                    <w:noProof/>
                    <w:webHidden/>
                  </w:rPr>
                  <w:instrText xml:space="preserve"> PAGEREF _Toc239421838 \h </w:instrText>
                </w:r>
                <w:r w:rsidR="006D1BE0">
                  <w:rPr>
                    <w:noProof/>
                    <w:webHidden/>
                  </w:rPr>
                </w:r>
                <w:r w:rsidR="006D1BE0">
                  <w:rPr>
                    <w:noProof/>
                    <w:webHidden/>
                  </w:rPr>
                  <w:fldChar w:fldCharType="separate"/>
                </w:r>
                <w:r w:rsidR="006D1BE0">
                  <w:rPr>
                    <w:noProof/>
                    <w:webHidden/>
                  </w:rPr>
                  <w:t>44</w:t>
                </w:r>
                <w:r w:rsidR="006D1BE0">
                  <w:rPr>
                    <w:noProof/>
                    <w:webHidden/>
                  </w:rPr>
                  <w:fldChar w:fldCharType="end"/>
                </w:r>
              </w:hyperlink>
            </w:p>
            <w:p w14:paraId="459E2438" w14:textId="280F0746" w:rsidR="006D1BE0" w:rsidRDefault="00000000">
              <w:pPr>
                <w:pStyle w:val="Innehll2"/>
                <w:rPr>
                  <w:rFonts w:asciiTheme="minorHAnsi" w:eastAsiaTheme="minorEastAsia" w:hAnsiTheme="minorHAnsi"/>
                  <w:b w:val="0"/>
                  <w:sz w:val="22"/>
                  <w:lang w:eastAsia="ja-JP"/>
                </w:rPr>
              </w:pPr>
              <w:hyperlink w:anchor="_Toc239421839" w:history="1">
                <w:r w:rsidR="006D1BE0" w:rsidRPr="00D21139">
                  <w:rPr>
                    <w:rStyle w:val="Hyperlnk"/>
                  </w:rPr>
                  <w:t>6.6.</w:t>
                </w:r>
                <w:r w:rsidR="006D1BE0">
                  <w:rPr>
                    <w:rFonts w:asciiTheme="minorHAnsi" w:eastAsiaTheme="minorEastAsia" w:hAnsiTheme="minorHAnsi"/>
                    <w:b w:val="0"/>
                    <w:sz w:val="22"/>
                    <w:lang w:eastAsia="ja-JP"/>
                  </w:rPr>
                  <w:tab/>
                </w:r>
                <w:r w:rsidR="006D1BE0" w:rsidRPr="00D21139">
                  <w:rPr>
                    <w:rStyle w:val="Hyperlnk"/>
                  </w:rPr>
                  <w:t>Avsluta arbete utan spänning</w:t>
                </w:r>
                <w:r w:rsidR="006D1BE0">
                  <w:rPr>
                    <w:webHidden/>
                  </w:rPr>
                  <w:tab/>
                </w:r>
                <w:r w:rsidR="006D1BE0">
                  <w:rPr>
                    <w:webHidden/>
                  </w:rPr>
                  <w:fldChar w:fldCharType="begin"/>
                </w:r>
                <w:r w:rsidR="006D1BE0">
                  <w:rPr>
                    <w:webHidden/>
                  </w:rPr>
                  <w:instrText xml:space="preserve"> PAGEREF _Toc239421839 \h </w:instrText>
                </w:r>
                <w:r w:rsidR="006D1BE0">
                  <w:rPr>
                    <w:webHidden/>
                  </w:rPr>
                </w:r>
                <w:r w:rsidR="006D1BE0">
                  <w:rPr>
                    <w:webHidden/>
                  </w:rPr>
                  <w:fldChar w:fldCharType="separate"/>
                </w:r>
                <w:r w:rsidR="006D1BE0">
                  <w:rPr>
                    <w:webHidden/>
                  </w:rPr>
                  <w:t>44</w:t>
                </w:r>
                <w:r w:rsidR="006D1BE0">
                  <w:rPr>
                    <w:webHidden/>
                  </w:rPr>
                  <w:fldChar w:fldCharType="end"/>
                </w:r>
              </w:hyperlink>
            </w:p>
            <w:p w14:paraId="5EE05A6C" w14:textId="3D9F95F4" w:rsidR="006D1BE0" w:rsidRDefault="00000000">
              <w:pPr>
                <w:pStyle w:val="Innehll3"/>
                <w:tabs>
                  <w:tab w:val="left" w:pos="1134"/>
                </w:tabs>
                <w:rPr>
                  <w:rFonts w:asciiTheme="minorHAnsi" w:eastAsiaTheme="minorEastAsia" w:hAnsiTheme="minorHAnsi"/>
                  <w:b w:val="0"/>
                  <w:noProof/>
                  <w:sz w:val="22"/>
                  <w:lang w:eastAsia="ja-JP"/>
                </w:rPr>
              </w:pPr>
              <w:hyperlink w:anchor="_Toc239421840" w:history="1">
                <w:r w:rsidR="006D1BE0" w:rsidRPr="00D21139">
                  <w:rPr>
                    <w:rStyle w:val="Hyperlnk"/>
                    <w:noProof/>
                  </w:rPr>
                  <w:t>6.6.1.</w:t>
                </w:r>
                <w:r w:rsidR="006D1BE0">
                  <w:rPr>
                    <w:rFonts w:asciiTheme="minorHAnsi" w:eastAsiaTheme="minorEastAsia" w:hAnsiTheme="minorHAnsi"/>
                    <w:b w:val="0"/>
                    <w:noProof/>
                    <w:sz w:val="22"/>
                    <w:lang w:eastAsia="ja-JP"/>
                  </w:rPr>
                  <w:tab/>
                </w:r>
                <w:r w:rsidR="006D1BE0" w:rsidRPr="00D21139">
                  <w:rPr>
                    <w:rStyle w:val="Hyperlnk"/>
                    <w:noProof/>
                  </w:rPr>
                  <w:t>Elsäkerhetsledarens åtgärder</w:t>
                </w:r>
                <w:r w:rsidR="006D1BE0">
                  <w:rPr>
                    <w:noProof/>
                    <w:webHidden/>
                  </w:rPr>
                  <w:tab/>
                </w:r>
                <w:r w:rsidR="006D1BE0">
                  <w:rPr>
                    <w:noProof/>
                    <w:webHidden/>
                  </w:rPr>
                  <w:fldChar w:fldCharType="begin"/>
                </w:r>
                <w:r w:rsidR="006D1BE0">
                  <w:rPr>
                    <w:noProof/>
                    <w:webHidden/>
                  </w:rPr>
                  <w:instrText xml:space="preserve"> PAGEREF _Toc239421840 \h </w:instrText>
                </w:r>
                <w:r w:rsidR="006D1BE0">
                  <w:rPr>
                    <w:noProof/>
                    <w:webHidden/>
                  </w:rPr>
                </w:r>
                <w:r w:rsidR="006D1BE0">
                  <w:rPr>
                    <w:noProof/>
                    <w:webHidden/>
                  </w:rPr>
                  <w:fldChar w:fldCharType="separate"/>
                </w:r>
                <w:r w:rsidR="006D1BE0">
                  <w:rPr>
                    <w:noProof/>
                    <w:webHidden/>
                  </w:rPr>
                  <w:t>44</w:t>
                </w:r>
                <w:r w:rsidR="006D1BE0">
                  <w:rPr>
                    <w:noProof/>
                    <w:webHidden/>
                  </w:rPr>
                  <w:fldChar w:fldCharType="end"/>
                </w:r>
              </w:hyperlink>
            </w:p>
            <w:p w14:paraId="5FF9D885" w14:textId="5C1B304F" w:rsidR="006D1BE0" w:rsidRDefault="00000000">
              <w:pPr>
                <w:pStyle w:val="Innehll3"/>
                <w:tabs>
                  <w:tab w:val="left" w:pos="1134"/>
                </w:tabs>
                <w:rPr>
                  <w:rFonts w:asciiTheme="minorHAnsi" w:eastAsiaTheme="minorEastAsia" w:hAnsiTheme="minorHAnsi"/>
                  <w:b w:val="0"/>
                  <w:noProof/>
                  <w:sz w:val="22"/>
                  <w:lang w:eastAsia="ja-JP"/>
                </w:rPr>
              </w:pPr>
              <w:hyperlink w:anchor="_Toc239421841" w:history="1">
                <w:r w:rsidR="006D1BE0" w:rsidRPr="00D21139">
                  <w:rPr>
                    <w:rStyle w:val="Hyperlnk"/>
                    <w:noProof/>
                  </w:rPr>
                  <w:t>6.6.2.</w:t>
                </w:r>
                <w:r w:rsidR="006D1BE0">
                  <w:rPr>
                    <w:rFonts w:asciiTheme="minorHAnsi" w:eastAsiaTheme="minorEastAsia" w:hAnsiTheme="minorHAnsi"/>
                    <w:b w:val="0"/>
                    <w:noProof/>
                    <w:sz w:val="22"/>
                    <w:lang w:eastAsia="ja-JP"/>
                  </w:rPr>
                  <w:tab/>
                </w:r>
                <w:r w:rsidR="006D1BE0" w:rsidRPr="00D21139">
                  <w:rPr>
                    <w:rStyle w:val="Hyperlnk"/>
                    <w:noProof/>
                  </w:rPr>
                  <w:t>Driftbevis</w:t>
                </w:r>
                <w:r w:rsidR="006D1BE0">
                  <w:rPr>
                    <w:noProof/>
                    <w:webHidden/>
                  </w:rPr>
                  <w:tab/>
                </w:r>
                <w:r w:rsidR="006D1BE0">
                  <w:rPr>
                    <w:noProof/>
                    <w:webHidden/>
                  </w:rPr>
                  <w:fldChar w:fldCharType="begin"/>
                </w:r>
                <w:r w:rsidR="006D1BE0">
                  <w:rPr>
                    <w:noProof/>
                    <w:webHidden/>
                  </w:rPr>
                  <w:instrText xml:space="preserve"> PAGEREF _Toc239421841 \h </w:instrText>
                </w:r>
                <w:r w:rsidR="006D1BE0">
                  <w:rPr>
                    <w:noProof/>
                    <w:webHidden/>
                  </w:rPr>
                </w:r>
                <w:r w:rsidR="006D1BE0">
                  <w:rPr>
                    <w:noProof/>
                    <w:webHidden/>
                  </w:rPr>
                  <w:fldChar w:fldCharType="separate"/>
                </w:r>
                <w:r w:rsidR="006D1BE0">
                  <w:rPr>
                    <w:noProof/>
                    <w:webHidden/>
                  </w:rPr>
                  <w:t>44</w:t>
                </w:r>
                <w:r w:rsidR="006D1BE0">
                  <w:rPr>
                    <w:noProof/>
                    <w:webHidden/>
                  </w:rPr>
                  <w:fldChar w:fldCharType="end"/>
                </w:r>
              </w:hyperlink>
            </w:p>
            <w:p w14:paraId="0EF446C1" w14:textId="4621AFA2" w:rsidR="006D1BE0" w:rsidRDefault="00000000">
              <w:pPr>
                <w:pStyle w:val="Innehll3"/>
                <w:tabs>
                  <w:tab w:val="left" w:pos="1134"/>
                </w:tabs>
                <w:rPr>
                  <w:rFonts w:asciiTheme="minorHAnsi" w:eastAsiaTheme="minorEastAsia" w:hAnsiTheme="minorHAnsi"/>
                  <w:b w:val="0"/>
                  <w:noProof/>
                  <w:sz w:val="22"/>
                  <w:lang w:eastAsia="ja-JP"/>
                </w:rPr>
              </w:pPr>
              <w:hyperlink w:anchor="_Toc239421842" w:history="1">
                <w:r w:rsidR="006D1BE0" w:rsidRPr="00D21139">
                  <w:rPr>
                    <w:rStyle w:val="Hyperlnk"/>
                    <w:noProof/>
                  </w:rPr>
                  <w:t>6.6.3.</w:t>
                </w:r>
                <w:r w:rsidR="006D1BE0">
                  <w:rPr>
                    <w:rFonts w:asciiTheme="minorHAnsi" w:eastAsiaTheme="minorEastAsia" w:hAnsiTheme="minorHAnsi"/>
                    <w:b w:val="0"/>
                    <w:noProof/>
                    <w:sz w:val="22"/>
                    <w:lang w:eastAsia="ja-JP"/>
                  </w:rPr>
                  <w:tab/>
                </w:r>
                <w:r w:rsidR="006D1BE0" w:rsidRPr="00D21139">
                  <w:rPr>
                    <w:rStyle w:val="Hyperlnk"/>
                    <w:noProof/>
                  </w:rPr>
                  <w:t>Kopplingsledarens åtgärder</w:t>
                </w:r>
                <w:r w:rsidR="006D1BE0">
                  <w:rPr>
                    <w:noProof/>
                    <w:webHidden/>
                  </w:rPr>
                  <w:tab/>
                </w:r>
                <w:r w:rsidR="006D1BE0">
                  <w:rPr>
                    <w:noProof/>
                    <w:webHidden/>
                  </w:rPr>
                  <w:fldChar w:fldCharType="begin"/>
                </w:r>
                <w:r w:rsidR="006D1BE0">
                  <w:rPr>
                    <w:noProof/>
                    <w:webHidden/>
                  </w:rPr>
                  <w:instrText xml:space="preserve"> PAGEREF _Toc239421842 \h </w:instrText>
                </w:r>
                <w:r w:rsidR="006D1BE0">
                  <w:rPr>
                    <w:noProof/>
                    <w:webHidden/>
                  </w:rPr>
                </w:r>
                <w:r w:rsidR="006D1BE0">
                  <w:rPr>
                    <w:noProof/>
                    <w:webHidden/>
                  </w:rPr>
                  <w:fldChar w:fldCharType="separate"/>
                </w:r>
                <w:r w:rsidR="006D1BE0">
                  <w:rPr>
                    <w:noProof/>
                    <w:webHidden/>
                  </w:rPr>
                  <w:t>44</w:t>
                </w:r>
                <w:r w:rsidR="006D1BE0">
                  <w:rPr>
                    <w:noProof/>
                    <w:webHidden/>
                  </w:rPr>
                  <w:fldChar w:fldCharType="end"/>
                </w:r>
              </w:hyperlink>
            </w:p>
            <w:p w14:paraId="4C4B04D2" w14:textId="3D0CE84B" w:rsidR="006D1BE0" w:rsidRDefault="00000000">
              <w:pPr>
                <w:pStyle w:val="Innehll2"/>
                <w:rPr>
                  <w:rFonts w:asciiTheme="minorHAnsi" w:eastAsiaTheme="minorEastAsia" w:hAnsiTheme="minorHAnsi"/>
                  <w:b w:val="0"/>
                  <w:sz w:val="22"/>
                  <w:lang w:eastAsia="ja-JP"/>
                </w:rPr>
              </w:pPr>
              <w:hyperlink w:anchor="_Toc239421843" w:history="1">
                <w:r w:rsidR="006D1BE0" w:rsidRPr="00D21139">
                  <w:rPr>
                    <w:rStyle w:val="Hyperlnk"/>
                  </w:rPr>
                  <w:t>6.7.</w:t>
                </w:r>
                <w:r w:rsidR="006D1BE0">
                  <w:rPr>
                    <w:rFonts w:asciiTheme="minorHAnsi" w:eastAsiaTheme="minorEastAsia" w:hAnsiTheme="minorHAnsi"/>
                    <w:b w:val="0"/>
                    <w:sz w:val="22"/>
                    <w:lang w:eastAsia="ja-JP"/>
                  </w:rPr>
                  <w:tab/>
                </w:r>
                <w:r w:rsidR="006D1BE0" w:rsidRPr="00D21139">
                  <w:rPr>
                    <w:rStyle w:val="Hyperlnk"/>
                  </w:rPr>
                  <w:t>Direktplanering av ett arbete utan spänning</w:t>
                </w:r>
                <w:r w:rsidR="006D1BE0">
                  <w:rPr>
                    <w:webHidden/>
                  </w:rPr>
                  <w:tab/>
                </w:r>
                <w:r w:rsidR="006D1BE0">
                  <w:rPr>
                    <w:webHidden/>
                  </w:rPr>
                  <w:fldChar w:fldCharType="begin"/>
                </w:r>
                <w:r w:rsidR="006D1BE0">
                  <w:rPr>
                    <w:webHidden/>
                  </w:rPr>
                  <w:instrText xml:space="preserve"> PAGEREF _Toc239421843 \h </w:instrText>
                </w:r>
                <w:r w:rsidR="006D1BE0">
                  <w:rPr>
                    <w:webHidden/>
                  </w:rPr>
                </w:r>
                <w:r w:rsidR="006D1BE0">
                  <w:rPr>
                    <w:webHidden/>
                  </w:rPr>
                  <w:fldChar w:fldCharType="separate"/>
                </w:r>
                <w:r w:rsidR="006D1BE0">
                  <w:rPr>
                    <w:webHidden/>
                  </w:rPr>
                  <w:t>45</w:t>
                </w:r>
                <w:r w:rsidR="006D1BE0">
                  <w:rPr>
                    <w:webHidden/>
                  </w:rPr>
                  <w:fldChar w:fldCharType="end"/>
                </w:r>
              </w:hyperlink>
            </w:p>
            <w:p w14:paraId="7504DAA8" w14:textId="6271D91F" w:rsidR="006D1BE0" w:rsidRDefault="00000000">
              <w:pPr>
                <w:pStyle w:val="Innehll1"/>
                <w:tabs>
                  <w:tab w:val="left" w:pos="340"/>
                </w:tabs>
                <w:rPr>
                  <w:rFonts w:asciiTheme="minorHAnsi" w:eastAsiaTheme="minorEastAsia" w:hAnsiTheme="minorHAnsi"/>
                  <w:b w:val="0"/>
                  <w:noProof/>
                  <w:sz w:val="22"/>
                  <w:lang w:eastAsia="ja-JP"/>
                </w:rPr>
              </w:pPr>
              <w:hyperlink w:anchor="_Toc239421844" w:history="1">
                <w:r w:rsidR="006D1BE0" w:rsidRPr="00D21139">
                  <w:rPr>
                    <w:rStyle w:val="Hyperlnk"/>
                    <w:noProof/>
                  </w:rPr>
                  <w:t>7</w:t>
                </w:r>
                <w:r w:rsidR="006D1BE0">
                  <w:rPr>
                    <w:rFonts w:asciiTheme="minorHAnsi" w:eastAsiaTheme="minorEastAsia" w:hAnsiTheme="minorHAnsi"/>
                    <w:b w:val="0"/>
                    <w:noProof/>
                    <w:sz w:val="22"/>
                    <w:lang w:eastAsia="ja-JP"/>
                  </w:rPr>
                  <w:tab/>
                </w:r>
                <w:r w:rsidR="006D1BE0" w:rsidRPr="00D21139">
                  <w:rPr>
                    <w:rStyle w:val="Hyperlnk"/>
                    <w:noProof/>
                  </w:rPr>
                  <w:t>Arbete med spänning</w:t>
                </w:r>
                <w:r w:rsidR="006D1BE0">
                  <w:rPr>
                    <w:noProof/>
                    <w:webHidden/>
                  </w:rPr>
                  <w:tab/>
                </w:r>
                <w:r w:rsidR="006D1BE0">
                  <w:rPr>
                    <w:noProof/>
                    <w:webHidden/>
                  </w:rPr>
                  <w:fldChar w:fldCharType="begin"/>
                </w:r>
                <w:r w:rsidR="006D1BE0">
                  <w:rPr>
                    <w:noProof/>
                    <w:webHidden/>
                  </w:rPr>
                  <w:instrText xml:space="preserve"> PAGEREF _Toc239421844 \h </w:instrText>
                </w:r>
                <w:r w:rsidR="006D1BE0">
                  <w:rPr>
                    <w:noProof/>
                    <w:webHidden/>
                  </w:rPr>
                </w:r>
                <w:r w:rsidR="006D1BE0">
                  <w:rPr>
                    <w:noProof/>
                    <w:webHidden/>
                  </w:rPr>
                  <w:fldChar w:fldCharType="separate"/>
                </w:r>
                <w:r w:rsidR="006D1BE0">
                  <w:rPr>
                    <w:noProof/>
                    <w:webHidden/>
                  </w:rPr>
                  <w:t>46</w:t>
                </w:r>
                <w:r w:rsidR="006D1BE0">
                  <w:rPr>
                    <w:noProof/>
                    <w:webHidden/>
                  </w:rPr>
                  <w:fldChar w:fldCharType="end"/>
                </w:r>
              </w:hyperlink>
            </w:p>
            <w:p w14:paraId="56454E39" w14:textId="2A1C7A63" w:rsidR="006D1BE0" w:rsidRDefault="00000000">
              <w:pPr>
                <w:pStyle w:val="Innehll2"/>
                <w:rPr>
                  <w:rFonts w:asciiTheme="minorHAnsi" w:eastAsiaTheme="minorEastAsia" w:hAnsiTheme="minorHAnsi"/>
                  <w:b w:val="0"/>
                  <w:sz w:val="22"/>
                  <w:lang w:eastAsia="ja-JP"/>
                </w:rPr>
              </w:pPr>
              <w:hyperlink w:anchor="_Toc239421845" w:history="1">
                <w:r w:rsidR="006D1BE0" w:rsidRPr="00D21139">
                  <w:rPr>
                    <w:rStyle w:val="Hyperlnk"/>
                  </w:rPr>
                  <w:t>7.1.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_Toc239421845 \h </w:instrText>
                </w:r>
                <w:r w:rsidR="006D1BE0">
                  <w:rPr>
                    <w:webHidden/>
                  </w:rPr>
                </w:r>
                <w:r w:rsidR="006D1BE0">
                  <w:rPr>
                    <w:webHidden/>
                  </w:rPr>
                  <w:fldChar w:fldCharType="separate"/>
                </w:r>
                <w:r w:rsidR="006D1BE0">
                  <w:rPr>
                    <w:webHidden/>
                  </w:rPr>
                  <w:t>46</w:t>
                </w:r>
                <w:r w:rsidR="006D1BE0">
                  <w:rPr>
                    <w:webHidden/>
                  </w:rPr>
                  <w:fldChar w:fldCharType="end"/>
                </w:r>
              </w:hyperlink>
            </w:p>
            <w:p w14:paraId="3BD6CFD4" w14:textId="50A9F22C" w:rsidR="006D1BE0" w:rsidRDefault="00000000">
              <w:pPr>
                <w:pStyle w:val="Innehll2"/>
                <w:rPr>
                  <w:rFonts w:asciiTheme="minorHAnsi" w:eastAsiaTheme="minorEastAsia" w:hAnsiTheme="minorHAnsi"/>
                  <w:b w:val="0"/>
                  <w:sz w:val="22"/>
                  <w:lang w:eastAsia="ja-JP"/>
                </w:rPr>
              </w:pPr>
              <w:hyperlink w:anchor="_Toc239421846" w:history="1">
                <w:r w:rsidR="006D1BE0" w:rsidRPr="00D21139">
                  <w:rPr>
                    <w:rStyle w:val="Hyperlnk"/>
                  </w:rPr>
                  <w:t>7.2.</w:t>
                </w:r>
                <w:r w:rsidR="006D1BE0">
                  <w:rPr>
                    <w:rFonts w:asciiTheme="minorHAnsi" w:eastAsiaTheme="minorEastAsia" w:hAnsiTheme="minorHAnsi"/>
                    <w:b w:val="0"/>
                    <w:sz w:val="22"/>
                    <w:lang w:eastAsia="ja-JP"/>
                  </w:rPr>
                  <w:tab/>
                </w:r>
                <w:r w:rsidR="006D1BE0" w:rsidRPr="00D21139">
                  <w:rPr>
                    <w:rStyle w:val="Hyperlnk"/>
                  </w:rPr>
                  <w:t>Planering av arbeten med spänning</w:t>
                </w:r>
                <w:r w:rsidR="006D1BE0">
                  <w:rPr>
                    <w:webHidden/>
                  </w:rPr>
                  <w:tab/>
                </w:r>
                <w:r w:rsidR="006D1BE0">
                  <w:rPr>
                    <w:webHidden/>
                  </w:rPr>
                  <w:fldChar w:fldCharType="begin"/>
                </w:r>
                <w:r w:rsidR="006D1BE0">
                  <w:rPr>
                    <w:webHidden/>
                  </w:rPr>
                  <w:instrText xml:space="preserve"> PAGEREF _Toc239421846 \h </w:instrText>
                </w:r>
                <w:r w:rsidR="006D1BE0">
                  <w:rPr>
                    <w:webHidden/>
                  </w:rPr>
                </w:r>
                <w:r w:rsidR="006D1BE0">
                  <w:rPr>
                    <w:webHidden/>
                  </w:rPr>
                  <w:fldChar w:fldCharType="separate"/>
                </w:r>
                <w:r w:rsidR="006D1BE0">
                  <w:rPr>
                    <w:webHidden/>
                  </w:rPr>
                  <w:t>46</w:t>
                </w:r>
                <w:r w:rsidR="006D1BE0">
                  <w:rPr>
                    <w:webHidden/>
                  </w:rPr>
                  <w:fldChar w:fldCharType="end"/>
                </w:r>
              </w:hyperlink>
            </w:p>
            <w:p w14:paraId="3AEFB9CE" w14:textId="1D66FF93" w:rsidR="006D1BE0" w:rsidRDefault="00000000">
              <w:pPr>
                <w:pStyle w:val="Innehll2"/>
                <w:rPr>
                  <w:rFonts w:asciiTheme="minorHAnsi" w:eastAsiaTheme="minorEastAsia" w:hAnsiTheme="minorHAnsi"/>
                  <w:b w:val="0"/>
                  <w:sz w:val="22"/>
                  <w:lang w:eastAsia="ja-JP"/>
                </w:rPr>
              </w:pPr>
              <w:hyperlink w:anchor="_Toc239421847" w:history="1">
                <w:r w:rsidR="006D1BE0" w:rsidRPr="00D21139">
                  <w:rPr>
                    <w:rStyle w:val="Hyperlnk"/>
                  </w:rPr>
                  <w:t>7.3.</w:t>
                </w:r>
                <w:r w:rsidR="006D1BE0">
                  <w:rPr>
                    <w:rFonts w:asciiTheme="minorHAnsi" w:eastAsiaTheme="minorEastAsia" w:hAnsiTheme="minorHAnsi"/>
                    <w:b w:val="0"/>
                    <w:sz w:val="22"/>
                    <w:lang w:eastAsia="ja-JP"/>
                  </w:rPr>
                  <w:tab/>
                </w:r>
                <w:r w:rsidR="006D1BE0" w:rsidRPr="00D21139">
                  <w:rPr>
                    <w:rStyle w:val="Hyperlnk"/>
                  </w:rPr>
                  <w:t>Särskilda arbeten med spänning</w:t>
                </w:r>
                <w:r w:rsidR="006D1BE0">
                  <w:rPr>
                    <w:webHidden/>
                  </w:rPr>
                  <w:tab/>
                </w:r>
                <w:r w:rsidR="006D1BE0">
                  <w:rPr>
                    <w:webHidden/>
                  </w:rPr>
                  <w:fldChar w:fldCharType="begin"/>
                </w:r>
                <w:r w:rsidR="006D1BE0">
                  <w:rPr>
                    <w:webHidden/>
                  </w:rPr>
                  <w:instrText xml:space="preserve"> PAGEREF _Toc239421847 \h </w:instrText>
                </w:r>
                <w:r w:rsidR="006D1BE0">
                  <w:rPr>
                    <w:webHidden/>
                  </w:rPr>
                </w:r>
                <w:r w:rsidR="006D1BE0">
                  <w:rPr>
                    <w:webHidden/>
                  </w:rPr>
                  <w:fldChar w:fldCharType="separate"/>
                </w:r>
                <w:r w:rsidR="006D1BE0">
                  <w:rPr>
                    <w:webHidden/>
                  </w:rPr>
                  <w:t>46</w:t>
                </w:r>
                <w:r w:rsidR="006D1BE0">
                  <w:rPr>
                    <w:webHidden/>
                  </w:rPr>
                  <w:fldChar w:fldCharType="end"/>
                </w:r>
              </w:hyperlink>
            </w:p>
            <w:p w14:paraId="19B7D9BF" w14:textId="328E05F8" w:rsidR="006D1BE0" w:rsidRDefault="00000000">
              <w:pPr>
                <w:pStyle w:val="Innehll1"/>
                <w:tabs>
                  <w:tab w:val="left" w:pos="340"/>
                </w:tabs>
                <w:rPr>
                  <w:rFonts w:asciiTheme="minorHAnsi" w:eastAsiaTheme="minorEastAsia" w:hAnsiTheme="minorHAnsi"/>
                  <w:b w:val="0"/>
                  <w:noProof/>
                  <w:sz w:val="22"/>
                  <w:lang w:eastAsia="ja-JP"/>
                </w:rPr>
              </w:pPr>
              <w:hyperlink w:anchor="_Toc239421848" w:history="1">
                <w:r w:rsidR="006D1BE0" w:rsidRPr="00D21139">
                  <w:rPr>
                    <w:rStyle w:val="Hyperlnk"/>
                    <w:noProof/>
                  </w:rPr>
                  <w:t>8</w:t>
                </w:r>
                <w:r w:rsidR="006D1BE0">
                  <w:rPr>
                    <w:rFonts w:asciiTheme="minorHAnsi" w:eastAsiaTheme="minorEastAsia" w:hAnsiTheme="minorHAnsi"/>
                    <w:b w:val="0"/>
                    <w:noProof/>
                    <w:sz w:val="22"/>
                    <w:lang w:eastAsia="ja-JP"/>
                  </w:rPr>
                  <w:tab/>
                </w:r>
                <w:r w:rsidR="006D1BE0" w:rsidRPr="00D21139">
                  <w:rPr>
                    <w:rStyle w:val="Hyperlnk"/>
                    <w:noProof/>
                  </w:rPr>
                  <w:t>Arbete nära spänning</w:t>
                </w:r>
                <w:r w:rsidR="006D1BE0">
                  <w:rPr>
                    <w:noProof/>
                    <w:webHidden/>
                  </w:rPr>
                  <w:tab/>
                </w:r>
                <w:r w:rsidR="006D1BE0">
                  <w:rPr>
                    <w:noProof/>
                    <w:webHidden/>
                  </w:rPr>
                  <w:fldChar w:fldCharType="begin"/>
                </w:r>
                <w:r w:rsidR="006D1BE0">
                  <w:rPr>
                    <w:noProof/>
                    <w:webHidden/>
                  </w:rPr>
                  <w:instrText xml:space="preserve"> PAGEREF _Toc239421848 \h </w:instrText>
                </w:r>
                <w:r w:rsidR="006D1BE0">
                  <w:rPr>
                    <w:noProof/>
                    <w:webHidden/>
                  </w:rPr>
                </w:r>
                <w:r w:rsidR="006D1BE0">
                  <w:rPr>
                    <w:noProof/>
                    <w:webHidden/>
                  </w:rPr>
                  <w:fldChar w:fldCharType="separate"/>
                </w:r>
                <w:r w:rsidR="006D1BE0">
                  <w:rPr>
                    <w:noProof/>
                    <w:webHidden/>
                  </w:rPr>
                  <w:t>47</w:t>
                </w:r>
                <w:r w:rsidR="006D1BE0">
                  <w:rPr>
                    <w:noProof/>
                    <w:webHidden/>
                  </w:rPr>
                  <w:fldChar w:fldCharType="end"/>
                </w:r>
              </w:hyperlink>
            </w:p>
            <w:p w14:paraId="3D2939EC" w14:textId="468EE7B6" w:rsidR="006D1BE0" w:rsidRDefault="00000000">
              <w:pPr>
                <w:pStyle w:val="Innehll2"/>
                <w:rPr>
                  <w:rFonts w:asciiTheme="minorHAnsi" w:eastAsiaTheme="minorEastAsia" w:hAnsiTheme="minorHAnsi"/>
                  <w:b w:val="0"/>
                  <w:sz w:val="22"/>
                  <w:lang w:eastAsia="ja-JP"/>
                </w:rPr>
              </w:pPr>
              <w:hyperlink w:anchor="_Toc239421849" w:history="1">
                <w:r w:rsidR="006D1BE0" w:rsidRPr="00D21139">
                  <w:rPr>
                    <w:rStyle w:val="Hyperlnk"/>
                  </w:rPr>
                  <w:t>8.1.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_Toc239421849 \h </w:instrText>
                </w:r>
                <w:r w:rsidR="006D1BE0">
                  <w:rPr>
                    <w:webHidden/>
                  </w:rPr>
                </w:r>
                <w:r w:rsidR="006D1BE0">
                  <w:rPr>
                    <w:webHidden/>
                  </w:rPr>
                  <w:fldChar w:fldCharType="separate"/>
                </w:r>
                <w:r w:rsidR="006D1BE0">
                  <w:rPr>
                    <w:webHidden/>
                  </w:rPr>
                  <w:t>47</w:t>
                </w:r>
                <w:r w:rsidR="006D1BE0">
                  <w:rPr>
                    <w:webHidden/>
                  </w:rPr>
                  <w:fldChar w:fldCharType="end"/>
                </w:r>
              </w:hyperlink>
            </w:p>
            <w:p w14:paraId="719FDBC9" w14:textId="349ECCAE" w:rsidR="006D1BE0" w:rsidRDefault="00000000">
              <w:pPr>
                <w:pStyle w:val="Innehll2"/>
                <w:rPr>
                  <w:rFonts w:asciiTheme="minorHAnsi" w:eastAsiaTheme="minorEastAsia" w:hAnsiTheme="minorHAnsi"/>
                  <w:b w:val="0"/>
                  <w:sz w:val="22"/>
                  <w:lang w:eastAsia="ja-JP"/>
                </w:rPr>
              </w:pPr>
              <w:hyperlink w:anchor="_Toc239421850" w:history="1">
                <w:r w:rsidR="006D1BE0" w:rsidRPr="00D21139">
                  <w:rPr>
                    <w:rStyle w:val="Hyperlnk"/>
                  </w:rPr>
                  <w:t>8.2.</w:t>
                </w:r>
                <w:r w:rsidR="006D1BE0">
                  <w:rPr>
                    <w:rFonts w:asciiTheme="minorHAnsi" w:eastAsiaTheme="minorEastAsia" w:hAnsiTheme="minorHAnsi"/>
                    <w:b w:val="0"/>
                    <w:sz w:val="22"/>
                    <w:lang w:eastAsia="ja-JP"/>
                  </w:rPr>
                  <w:tab/>
                </w:r>
                <w:r w:rsidR="006D1BE0" w:rsidRPr="00D21139">
                  <w:rPr>
                    <w:rStyle w:val="Hyperlnk"/>
                  </w:rPr>
                  <w:t>Planera för arbete nära spänning</w:t>
                </w:r>
                <w:r w:rsidR="006D1BE0">
                  <w:rPr>
                    <w:webHidden/>
                  </w:rPr>
                  <w:tab/>
                </w:r>
                <w:r w:rsidR="006D1BE0">
                  <w:rPr>
                    <w:webHidden/>
                  </w:rPr>
                  <w:fldChar w:fldCharType="begin"/>
                </w:r>
                <w:r w:rsidR="006D1BE0">
                  <w:rPr>
                    <w:webHidden/>
                  </w:rPr>
                  <w:instrText xml:space="preserve"> PAGEREF _Toc239421850 \h </w:instrText>
                </w:r>
                <w:r w:rsidR="006D1BE0">
                  <w:rPr>
                    <w:webHidden/>
                  </w:rPr>
                </w:r>
                <w:r w:rsidR="006D1BE0">
                  <w:rPr>
                    <w:webHidden/>
                  </w:rPr>
                  <w:fldChar w:fldCharType="separate"/>
                </w:r>
                <w:r w:rsidR="006D1BE0">
                  <w:rPr>
                    <w:webHidden/>
                  </w:rPr>
                  <w:t>47</w:t>
                </w:r>
                <w:r w:rsidR="006D1BE0">
                  <w:rPr>
                    <w:webHidden/>
                  </w:rPr>
                  <w:fldChar w:fldCharType="end"/>
                </w:r>
              </w:hyperlink>
            </w:p>
            <w:p w14:paraId="1CBFB20C" w14:textId="163831DC" w:rsidR="006D1BE0" w:rsidRDefault="00000000">
              <w:pPr>
                <w:pStyle w:val="Innehll3"/>
                <w:tabs>
                  <w:tab w:val="left" w:pos="1134"/>
                </w:tabs>
                <w:rPr>
                  <w:rFonts w:asciiTheme="minorHAnsi" w:eastAsiaTheme="minorEastAsia" w:hAnsiTheme="minorHAnsi"/>
                  <w:b w:val="0"/>
                  <w:noProof/>
                  <w:sz w:val="22"/>
                  <w:lang w:eastAsia="ja-JP"/>
                </w:rPr>
              </w:pPr>
              <w:hyperlink w:anchor="_Toc239421851" w:history="1">
                <w:r w:rsidR="006D1BE0" w:rsidRPr="00D21139">
                  <w:rPr>
                    <w:rStyle w:val="Hyperlnk"/>
                    <w:noProof/>
                  </w:rPr>
                  <w:t>8.2.1.</w:t>
                </w:r>
                <w:r w:rsidR="006D1BE0">
                  <w:rPr>
                    <w:rFonts w:asciiTheme="minorHAnsi" w:eastAsiaTheme="minorEastAsia" w:hAnsiTheme="minorHAnsi"/>
                    <w:b w:val="0"/>
                    <w:noProof/>
                    <w:sz w:val="22"/>
                    <w:lang w:eastAsia="ja-JP"/>
                  </w:rPr>
                  <w:tab/>
                </w:r>
                <w:r w:rsidR="006D1BE0" w:rsidRPr="00D21139">
                  <w:rPr>
                    <w:rStyle w:val="Hyperlnk"/>
                    <w:noProof/>
                  </w:rPr>
                  <w:t>Elsäkerhetsledarens elsäkerhetsplanering</w:t>
                </w:r>
                <w:r w:rsidR="006D1BE0">
                  <w:rPr>
                    <w:noProof/>
                    <w:webHidden/>
                  </w:rPr>
                  <w:tab/>
                </w:r>
                <w:r w:rsidR="006D1BE0">
                  <w:rPr>
                    <w:noProof/>
                    <w:webHidden/>
                  </w:rPr>
                  <w:fldChar w:fldCharType="begin"/>
                </w:r>
                <w:r w:rsidR="006D1BE0">
                  <w:rPr>
                    <w:noProof/>
                    <w:webHidden/>
                  </w:rPr>
                  <w:instrText xml:space="preserve"> PAGEREF _Toc239421851 \h </w:instrText>
                </w:r>
                <w:r w:rsidR="006D1BE0">
                  <w:rPr>
                    <w:noProof/>
                    <w:webHidden/>
                  </w:rPr>
                </w:r>
                <w:r w:rsidR="006D1BE0">
                  <w:rPr>
                    <w:noProof/>
                    <w:webHidden/>
                  </w:rPr>
                  <w:fldChar w:fldCharType="separate"/>
                </w:r>
                <w:r w:rsidR="006D1BE0">
                  <w:rPr>
                    <w:noProof/>
                    <w:webHidden/>
                  </w:rPr>
                  <w:t>47</w:t>
                </w:r>
                <w:r w:rsidR="006D1BE0">
                  <w:rPr>
                    <w:noProof/>
                    <w:webHidden/>
                  </w:rPr>
                  <w:fldChar w:fldCharType="end"/>
                </w:r>
              </w:hyperlink>
            </w:p>
            <w:p w14:paraId="011E2BF0" w14:textId="7E249800" w:rsidR="006D1BE0" w:rsidRDefault="00000000">
              <w:pPr>
                <w:pStyle w:val="Innehll2"/>
                <w:rPr>
                  <w:rFonts w:asciiTheme="minorHAnsi" w:eastAsiaTheme="minorEastAsia" w:hAnsiTheme="minorHAnsi"/>
                  <w:b w:val="0"/>
                  <w:sz w:val="22"/>
                  <w:lang w:eastAsia="ja-JP"/>
                </w:rPr>
              </w:pPr>
              <w:hyperlink w:anchor="_Toc239421852" w:history="1">
                <w:r w:rsidR="006D1BE0" w:rsidRPr="00D21139">
                  <w:rPr>
                    <w:rStyle w:val="Hyperlnk"/>
                  </w:rPr>
                  <w:t>8.3.</w:t>
                </w:r>
                <w:r w:rsidR="006D1BE0">
                  <w:rPr>
                    <w:rFonts w:asciiTheme="minorHAnsi" w:eastAsiaTheme="minorEastAsia" w:hAnsiTheme="minorHAnsi"/>
                    <w:b w:val="0"/>
                    <w:sz w:val="22"/>
                    <w:lang w:eastAsia="ja-JP"/>
                  </w:rPr>
                  <w:tab/>
                </w:r>
                <w:r w:rsidR="006D1BE0" w:rsidRPr="00D21139">
                  <w:rPr>
                    <w:rStyle w:val="Hyperlnk"/>
                  </w:rPr>
                  <w:t>Uppfylla startvillkor för arbete nära spänning</w:t>
                </w:r>
                <w:r w:rsidR="006D1BE0">
                  <w:rPr>
                    <w:webHidden/>
                  </w:rPr>
                  <w:tab/>
                </w:r>
                <w:r w:rsidR="006D1BE0">
                  <w:rPr>
                    <w:webHidden/>
                  </w:rPr>
                  <w:fldChar w:fldCharType="begin"/>
                </w:r>
                <w:r w:rsidR="006D1BE0">
                  <w:rPr>
                    <w:webHidden/>
                  </w:rPr>
                  <w:instrText xml:space="preserve"> PAGEREF _Toc239421852 \h </w:instrText>
                </w:r>
                <w:r w:rsidR="006D1BE0">
                  <w:rPr>
                    <w:webHidden/>
                  </w:rPr>
                </w:r>
                <w:r w:rsidR="006D1BE0">
                  <w:rPr>
                    <w:webHidden/>
                  </w:rPr>
                  <w:fldChar w:fldCharType="separate"/>
                </w:r>
                <w:r w:rsidR="006D1BE0">
                  <w:rPr>
                    <w:webHidden/>
                  </w:rPr>
                  <w:t>48</w:t>
                </w:r>
                <w:r w:rsidR="006D1BE0">
                  <w:rPr>
                    <w:webHidden/>
                  </w:rPr>
                  <w:fldChar w:fldCharType="end"/>
                </w:r>
              </w:hyperlink>
            </w:p>
            <w:p w14:paraId="7D8844CA" w14:textId="3BDD85C8" w:rsidR="006D1BE0" w:rsidRDefault="00000000">
              <w:pPr>
                <w:pStyle w:val="Innehll3"/>
                <w:tabs>
                  <w:tab w:val="left" w:pos="1134"/>
                </w:tabs>
                <w:rPr>
                  <w:rFonts w:asciiTheme="minorHAnsi" w:eastAsiaTheme="minorEastAsia" w:hAnsiTheme="minorHAnsi"/>
                  <w:b w:val="0"/>
                  <w:noProof/>
                  <w:sz w:val="22"/>
                  <w:lang w:eastAsia="ja-JP"/>
                </w:rPr>
              </w:pPr>
              <w:hyperlink w:anchor="_Toc239421853" w:history="1">
                <w:r w:rsidR="006D1BE0" w:rsidRPr="00D21139">
                  <w:rPr>
                    <w:rStyle w:val="Hyperlnk"/>
                    <w:noProof/>
                  </w:rPr>
                  <w:t>8.3.1.</w:t>
                </w:r>
                <w:r w:rsidR="006D1BE0">
                  <w:rPr>
                    <w:rFonts w:asciiTheme="minorHAnsi" w:eastAsiaTheme="minorEastAsia" w:hAnsiTheme="minorHAnsi"/>
                    <w:b w:val="0"/>
                    <w:noProof/>
                    <w:sz w:val="22"/>
                    <w:lang w:eastAsia="ja-JP"/>
                  </w:rPr>
                  <w:tab/>
                </w:r>
                <w:r w:rsidR="006D1BE0" w:rsidRPr="00D21139">
                  <w:rPr>
                    <w:rStyle w:val="Hyperlnk"/>
                    <w:noProof/>
                  </w:rPr>
                  <w:t>Avskärmning</w:t>
                </w:r>
                <w:r w:rsidR="006D1BE0">
                  <w:rPr>
                    <w:noProof/>
                    <w:webHidden/>
                  </w:rPr>
                  <w:tab/>
                </w:r>
                <w:r w:rsidR="006D1BE0">
                  <w:rPr>
                    <w:noProof/>
                    <w:webHidden/>
                  </w:rPr>
                  <w:fldChar w:fldCharType="begin"/>
                </w:r>
                <w:r w:rsidR="006D1BE0">
                  <w:rPr>
                    <w:noProof/>
                    <w:webHidden/>
                  </w:rPr>
                  <w:instrText xml:space="preserve"> PAGEREF _Toc239421853 \h </w:instrText>
                </w:r>
                <w:r w:rsidR="006D1BE0">
                  <w:rPr>
                    <w:noProof/>
                    <w:webHidden/>
                  </w:rPr>
                </w:r>
                <w:r w:rsidR="006D1BE0">
                  <w:rPr>
                    <w:noProof/>
                    <w:webHidden/>
                  </w:rPr>
                  <w:fldChar w:fldCharType="separate"/>
                </w:r>
                <w:r w:rsidR="006D1BE0">
                  <w:rPr>
                    <w:noProof/>
                    <w:webHidden/>
                  </w:rPr>
                  <w:t>48</w:t>
                </w:r>
                <w:r w:rsidR="006D1BE0">
                  <w:rPr>
                    <w:noProof/>
                    <w:webHidden/>
                  </w:rPr>
                  <w:fldChar w:fldCharType="end"/>
                </w:r>
              </w:hyperlink>
            </w:p>
            <w:p w14:paraId="6FC3F8D6" w14:textId="58C72191" w:rsidR="006D1BE0" w:rsidRDefault="00000000">
              <w:pPr>
                <w:pStyle w:val="Innehll3"/>
                <w:tabs>
                  <w:tab w:val="left" w:pos="1134"/>
                </w:tabs>
                <w:rPr>
                  <w:rFonts w:asciiTheme="minorHAnsi" w:eastAsiaTheme="minorEastAsia" w:hAnsiTheme="minorHAnsi"/>
                  <w:b w:val="0"/>
                  <w:noProof/>
                  <w:sz w:val="22"/>
                  <w:lang w:eastAsia="ja-JP"/>
                </w:rPr>
              </w:pPr>
              <w:hyperlink w:anchor="_Toc239421854" w:history="1">
                <w:r w:rsidR="006D1BE0" w:rsidRPr="00D21139">
                  <w:rPr>
                    <w:rStyle w:val="Hyperlnk"/>
                    <w:noProof/>
                  </w:rPr>
                  <w:t>8.3.2.</w:t>
                </w:r>
                <w:r w:rsidR="006D1BE0">
                  <w:rPr>
                    <w:rFonts w:asciiTheme="minorHAnsi" w:eastAsiaTheme="minorEastAsia" w:hAnsiTheme="minorHAnsi"/>
                    <w:b w:val="0"/>
                    <w:noProof/>
                    <w:sz w:val="22"/>
                    <w:lang w:eastAsia="ja-JP"/>
                  </w:rPr>
                  <w:tab/>
                </w:r>
                <w:r w:rsidR="006D1BE0" w:rsidRPr="00D21139">
                  <w:rPr>
                    <w:rStyle w:val="Hyperlnk"/>
                    <w:bCs/>
                    <w:noProof/>
                  </w:rPr>
                  <w:t>Avspärrning</w:t>
                </w:r>
                <w:r w:rsidR="006D1BE0">
                  <w:rPr>
                    <w:noProof/>
                    <w:webHidden/>
                  </w:rPr>
                  <w:tab/>
                </w:r>
                <w:r w:rsidR="006D1BE0">
                  <w:rPr>
                    <w:noProof/>
                    <w:webHidden/>
                  </w:rPr>
                  <w:fldChar w:fldCharType="begin"/>
                </w:r>
                <w:r w:rsidR="006D1BE0">
                  <w:rPr>
                    <w:noProof/>
                    <w:webHidden/>
                  </w:rPr>
                  <w:instrText xml:space="preserve"> PAGEREF _Toc239421854 \h </w:instrText>
                </w:r>
                <w:r w:rsidR="006D1BE0">
                  <w:rPr>
                    <w:noProof/>
                    <w:webHidden/>
                  </w:rPr>
                </w:r>
                <w:r w:rsidR="006D1BE0">
                  <w:rPr>
                    <w:noProof/>
                    <w:webHidden/>
                  </w:rPr>
                  <w:fldChar w:fldCharType="separate"/>
                </w:r>
                <w:r w:rsidR="006D1BE0">
                  <w:rPr>
                    <w:noProof/>
                    <w:webHidden/>
                  </w:rPr>
                  <w:t>48</w:t>
                </w:r>
                <w:r w:rsidR="006D1BE0">
                  <w:rPr>
                    <w:noProof/>
                    <w:webHidden/>
                  </w:rPr>
                  <w:fldChar w:fldCharType="end"/>
                </w:r>
              </w:hyperlink>
            </w:p>
            <w:p w14:paraId="4C2E0E12" w14:textId="24779A7C" w:rsidR="006D1BE0" w:rsidRDefault="00000000">
              <w:pPr>
                <w:pStyle w:val="Innehll3"/>
                <w:tabs>
                  <w:tab w:val="left" w:pos="1134"/>
                </w:tabs>
                <w:rPr>
                  <w:rFonts w:asciiTheme="minorHAnsi" w:eastAsiaTheme="minorEastAsia" w:hAnsiTheme="minorHAnsi"/>
                  <w:b w:val="0"/>
                  <w:noProof/>
                  <w:sz w:val="22"/>
                  <w:lang w:eastAsia="ja-JP"/>
                </w:rPr>
              </w:pPr>
              <w:hyperlink w:anchor="_Toc239421855" w:history="1">
                <w:r w:rsidR="006D1BE0" w:rsidRPr="00D21139">
                  <w:rPr>
                    <w:rStyle w:val="Hyperlnk"/>
                    <w:noProof/>
                  </w:rPr>
                  <w:t>8.3.3.</w:t>
                </w:r>
                <w:r w:rsidR="006D1BE0">
                  <w:rPr>
                    <w:rFonts w:asciiTheme="minorHAnsi" w:eastAsiaTheme="minorEastAsia" w:hAnsiTheme="minorHAnsi"/>
                    <w:b w:val="0"/>
                    <w:noProof/>
                    <w:sz w:val="22"/>
                    <w:lang w:eastAsia="ja-JP"/>
                  </w:rPr>
                  <w:tab/>
                </w:r>
                <w:r w:rsidR="006D1BE0" w:rsidRPr="00D21139">
                  <w:rPr>
                    <w:rStyle w:val="Hyperlnk"/>
                    <w:noProof/>
                  </w:rPr>
                  <w:t>Spärrning av arbetskorg</w:t>
                </w:r>
                <w:r w:rsidR="006D1BE0">
                  <w:rPr>
                    <w:noProof/>
                    <w:webHidden/>
                  </w:rPr>
                  <w:tab/>
                </w:r>
                <w:r w:rsidR="006D1BE0">
                  <w:rPr>
                    <w:noProof/>
                    <w:webHidden/>
                  </w:rPr>
                  <w:fldChar w:fldCharType="begin"/>
                </w:r>
                <w:r w:rsidR="006D1BE0">
                  <w:rPr>
                    <w:noProof/>
                    <w:webHidden/>
                  </w:rPr>
                  <w:instrText xml:space="preserve"> PAGEREF _Toc239421855 \h </w:instrText>
                </w:r>
                <w:r w:rsidR="006D1BE0">
                  <w:rPr>
                    <w:noProof/>
                    <w:webHidden/>
                  </w:rPr>
                </w:r>
                <w:r w:rsidR="006D1BE0">
                  <w:rPr>
                    <w:noProof/>
                    <w:webHidden/>
                  </w:rPr>
                  <w:fldChar w:fldCharType="separate"/>
                </w:r>
                <w:r w:rsidR="006D1BE0">
                  <w:rPr>
                    <w:noProof/>
                    <w:webHidden/>
                  </w:rPr>
                  <w:t>49</w:t>
                </w:r>
                <w:r w:rsidR="006D1BE0">
                  <w:rPr>
                    <w:noProof/>
                    <w:webHidden/>
                  </w:rPr>
                  <w:fldChar w:fldCharType="end"/>
                </w:r>
              </w:hyperlink>
            </w:p>
            <w:p w14:paraId="1DDEAAC6" w14:textId="45EBF59C" w:rsidR="006D1BE0" w:rsidRDefault="00000000">
              <w:pPr>
                <w:pStyle w:val="Innehll2"/>
                <w:rPr>
                  <w:rFonts w:asciiTheme="minorHAnsi" w:eastAsiaTheme="minorEastAsia" w:hAnsiTheme="minorHAnsi"/>
                  <w:b w:val="0"/>
                  <w:sz w:val="22"/>
                  <w:lang w:eastAsia="ja-JP"/>
                </w:rPr>
              </w:pPr>
              <w:hyperlink w:anchor="_Toc239421856" w:history="1">
                <w:r w:rsidR="006D1BE0" w:rsidRPr="00D21139">
                  <w:rPr>
                    <w:rStyle w:val="Hyperlnk"/>
                  </w:rPr>
                  <w:t>8.4.</w:t>
                </w:r>
                <w:r w:rsidR="006D1BE0">
                  <w:rPr>
                    <w:rFonts w:asciiTheme="minorHAnsi" w:eastAsiaTheme="minorEastAsia" w:hAnsiTheme="minorHAnsi"/>
                    <w:b w:val="0"/>
                    <w:sz w:val="22"/>
                    <w:lang w:eastAsia="ja-JP"/>
                  </w:rPr>
                  <w:tab/>
                </w:r>
                <w:r w:rsidR="006D1BE0" w:rsidRPr="00D21139">
                  <w:rPr>
                    <w:rStyle w:val="Hyperlnk"/>
                  </w:rPr>
                  <w:t>Genomföra arbete nära spänning</w:t>
                </w:r>
                <w:r w:rsidR="006D1BE0">
                  <w:rPr>
                    <w:webHidden/>
                  </w:rPr>
                  <w:tab/>
                </w:r>
                <w:r w:rsidR="006D1BE0">
                  <w:rPr>
                    <w:webHidden/>
                  </w:rPr>
                  <w:fldChar w:fldCharType="begin"/>
                </w:r>
                <w:r w:rsidR="006D1BE0">
                  <w:rPr>
                    <w:webHidden/>
                  </w:rPr>
                  <w:instrText xml:space="preserve"> PAGEREF _Toc239421856 \h </w:instrText>
                </w:r>
                <w:r w:rsidR="006D1BE0">
                  <w:rPr>
                    <w:webHidden/>
                  </w:rPr>
                </w:r>
                <w:r w:rsidR="006D1BE0">
                  <w:rPr>
                    <w:webHidden/>
                  </w:rPr>
                  <w:fldChar w:fldCharType="separate"/>
                </w:r>
                <w:r w:rsidR="006D1BE0">
                  <w:rPr>
                    <w:webHidden/>
                  </w:rPr>
                  <w:t>49</w:t>
                </w:r>
                <w:r w:rsidR="006D1BE0">
                  <w:rPr>
                    <w:webHidden/>
                  </w:rPr>
                  <w:fldChar w:fldCharType="end"/>
                </w:r>
              </w:hyperlink>
            </w:p>
            <w:p w14:paraId="024A266E" w14:textId="326EEAE9" w:rsidR="006D1BE0" w:rsidRDefault="00000000">
              <w:pPr>
                <w:pStyle w:val="Innehll3"/>
                <w:tabs>
                  <w:tab w:val="left" w:pos="1134"/>
                </w:tabs>
                <w:rPr>
                  <w:rFonts w:asciiTheme="minorHAnsi" w:eastAsiaTheme="minorEastAsia" w:hAnsiTheme="minorHAnsi"/>
                  <w:b w:val="0"/>
                  <w:noProof/>
                  <w:sz w:val="22"/>
                  <w:lang w:eastAsia="ja-JP"/>
                </w:rPr>
              </w:pPr>
              <w:hyperlink w:anchor="_Toc239421857" w:history="1">
                <w:r w:rsidR="006D1BE0" w:rsidRPr="00D21139">
                  <w:rPr>
                    <w:rStyle w:val="Hyperlnk"/>
                    <w:noProof/>
                  </w:rPr>
                  <w:t>8.4.1.</w:t>
                </w:r>
                <w:r w:rsidR="006D1BE0">
                  <w:rPr>
                    <w:rFonts w:asciiTheme="minorHAnsi" w:eastAsiaTheme="minorEastAsia" w:hAnsiTheme="minorHAnsi"/>
                    <w:b w:val="0"/>
                    <w:noProof/>
                    <w:sz w:val="22"/>
                    <w:lang w:eastAsia="ja-JP"/>
                  </w:rPr>
                  <w:tab/>
                </w:r>
                <w:r w:rsidR="006D1BE0" w:rsidRPr="00D21139">
                  <w:rPr>
                    <w:rStyle w:val="Hyperlnk"/>
                    <w:noProof/>
                  </w:rPr>
                  <w:t>Övervakning</w:t>
                </w:r>
                <w:r w:rsidR="006D1BE0">
                  <w:rPr>
                    <w:noProof/>
                    <w:webHidden/>
                  </w:rPr>
                  <w:tab/>
                </w:r>
                <w:r w:rsidR="006D1BE0">
                  <w:rPr>
                    <w:noProof/>
                    <w:webHidden/>
                  </w:rPr>
                  <w:fldChar w:fldCharType="begin"/>
                </w:r>
                <w:r w:rsidR="006D1BE0">
                  <w:rPr>
                    <w:noProof/>
                    <w:webHidden/>
                  </w:rPr>
                  <w:instrText xml:space="preserve"> PAGEREF _Toc239421857 \h </w:instrText>
                </w:r>
                <w:r w:rsidR="006D1BE0">
                  <w:rPr>
                    <w:noProof/>
                    <w:webHidden/>
                  </w:rPr>
                </w:r>
                <w:r w:rsidR="006D1BE0">
                  <w:rPr>
                    <w:noProof/>
                    <w:webHidden/>
                  </w:rPr>
                  <w:fldChar w:fldCharType="separate"/>
                </w:r>
                <w:r w:rsidR="006D1BE0">
                  <w:rPr>
                    <w:noProof/>
                    <w:webHidden/>
                  </w:rPr>
                  <w:t>50</w:t>
                </w:r>
                <w:r w:rsidR="006D1BE0">
                  <w:rPr>
                    <w:noProof/>
                    <w:webHidden/>
                  </w:rPr>
                  <w:fldChar w:fldCharType="end"/>
                </w:r>
              </w:hyperlink>
            </w:p>
            <w:p w14:paraId="71B0FBC9" w14:textId="5A0C92B0" w:rsidR="006D1BE0" w:rsidRDefault="00000000">
              <w:pPr>
                <w:pStyle w:val="Innehll3"/>
                <w:tabs>
                  <w:tab w:val="left" w:pos="1134"/>
                </w:tabs>
                <w:rPr>
                  <w:rFonts w:asciiTheme="minorHAnsi" w:eastAsiaTheme="minorEastAsia" w:hAnsiTheme="minorHAnsi"/>
                  <w:b w:val="0"/>
                  <w:noProof/>
                  <w:sz w:val="22"/>
                  <w:lang w:eastAsia="ja-JP"/>
                </w:rPr>
              </w:pPr>
              <w:hyperlink w:anchor="_Toc239421858" w:history="1">
                <w:r w:rsidR="006D1BE0" w:rsidRPr="00D21139">
                  <w:rPr>
                    <w:rStyle w:val="Hyperlnk"/>
                    <w:noProof/>
                  </w:rPr>
                  <w:t>8.4.2.</w:t>
                </w:r>
                <w:r w:rsidR="006D1BE0">
                  <w:rPr>
                    <w:rFonts w:asciiTheme="minorHAnsi" w:eastAsiaTheme="minorEastAsia" w:hAnsiTheme="minorHAnsi"/>
                    <w:b w:val="0"/>
                    <w:noProof/>
                    <w:sz w:val="22"/>
                    <w:lang w:eastAsia="ja-JP"/>
                  </w:rPr>
                  <w:tab/>
                </w:r>
                <w:r w:rsidR="006D1BE0" w:rsidRPr="00D21139">
                  <w:rPr>
                    <w:rStyle w:val="Hyperlnk"/>
                    <w:noProof/>
                  </w:rPr>
                  <w:t>Vakthållning</w:t>
                </w:r>
                <w:r w:rsidR="006D1BE0">
                  <w:rPr>
                    <w:noProof/>
                    <w:webHidden/>
                  </w:rPr>
                  <w:tab/>
                </w:r>
                <w:r w:rsidR="006D1BE0">
                  <w:rPr>
                    <w:noProof/>
                    <w:webHidden/>
                  </w:rPr>
                  <w:fldChar w:fldCharType="begin"/>
                </w:r>
                <w:r w:rsidR="006D1BE0">
                  <w:rPr>
                    <w:noProof/>
                    <w:webHidden/>
                  </w:rPr>
                  <w:instrText xml:space="preserve"> PAGEREF _Toc239421858 \h </w:instrText>
                </w:r>
                <w:r w:rsidR="006D1BE0">
                  <w:rPr>
                    <w:noProof/>
                    <w:webHidden/>
                  </w:rPr>
                </w:r>
                <w:r w:rsidR="006D1BE0">
                  <w:rPr>
                    <w:noProof/>
                    <w:webHidden/>
                  </w:rPr>
                  <w:fldChar w:fldCharType="separate"/>
                </w:r>
                <w:r w:rsidR="006D1BE0">
                  <w:rPr>
                    <w:noProof/>
                    <w:webHidden/>
                  </w:rPr>
                  <w:t>50</w:t>
                </w:r>
                <w:r w:rsidR="006D1BE0">
                  <w:rPr>
                    <w:noProof/>
                    <w:webHidden/>
                  </w:rPr>
                  <w:fldChar w:fldCharType="end"/>
                </w:r>
              </w:hyperlink>
            </w:p>
            <w:p w14:paraId="2DB84635" w14:textId="0BD47557" w:rsidR="006D1BE0" w:rsidRDefault="00000000">
              <w:pPr>
                <w:pStyle w:val="Innehll2"/>
                <w:rPr>
                  <w:rFonts w:asciiTheme="minorHAnsi" w:eastAsiaTheme="minorEastAsia" w:hAnsiTheme="minorHAnsi"/>
                  <w:b w:val="0"/>
                  <w:sz w:val="22"/>
                  <w:lang w:eastAsia="ja-JP"/>
                </w:rPr>
              </w:pPr>
              <w:hyperlink w:anchor="_Toc239421859" w:history="1">
                <w:r w:rsidR="006D1BE0" w:rsidRPr="00D21139">
                  <w:rPr>
                    <w:rStyle w:val="Hyperlnk"/>
                  </w:rPr>
                  <w:t>8.5.</w:t>
                </w:r>
                <w:r w:rsidR="006D1BE0">
                  <w:rPr>
                    <w:rFonts w:asciiTheme="minorHAnsi" w:eastAsiaTheme="minorEastAsia" w:hAnsiTheme="minorHAnsi"/>
                    <w:b w:val="0"/>
                    <w:sz w:val="22"/>
                    <w:lang w:eastAsia="ja-JP"/>
                  </w:rPr>
                  <w:tab/>
                </w:r>
                <w:r w:rsidR="006D1BE0" w:rsidRPr="00D21139">
                  <w:rPr>
                    <w:rStyle w:val="Hyperlnk"/>
                  </w:rPr>
                  <w:t>Avsluta arbete nära spänning</w:t>
                </w:r>
                <w:r w:rsidR="006D1BE0">
                  <w:rPr>
                    <w:webHidden/>
                  </w:rPr>
                  <w:tab/>
                </w:r>
                <w:r w:rsidR="006D1BE0">
                  <w:rPr>
                    <w:webHidden/>
                  </w:rPr>
                  <w:fldChar w:fldCharType="begin"/>
                </w:r>
                <w:r w:rsidR="006D1BE0">
                  <w:rPr>
                    <w:webHidden/>
                  </w:rPr>
                  <w:instrText xml:space="preserve"> PAGEREF _Toc239421859 \h </w:instrText>
                </w:r>
                <w:r w:rsidR="006D1BE0">
                  <w:rPr>
                    <w:webHidden/>
                  </w:rPr>
                </w:r>
                <w:r w:rsidR="006D1BE0">
                  <w:rPr>
                    <w:webHidden/>
                  </w:rPr>
                  <w:fldChar w:fldCharType="separate"/>
                </w:r>
                <w:r w:rsidR="006D1BE0">
                  <w:rPr>
                    <w:webHidden/>
                  </w:rPr>
                  <w:t>50</w:t>
                </w:r>
                <w:r w:rsidR="006D1BE0">
                  <w:rPr>
                    <w:webHidden/>
                  </w:rPr>
                  <w:fldChar w:fldCharType="end"/>
                </w:r>
              </w:hyperlink>
            </w:p>
            <w:p w14:paraId="116A374C" w14:textId="6B67CF42" w:rsidR="006D1BE0" w:rsidRDefault="00000000">
              <w:pPr>
                <w:pStyle w:val="Innehll2"/>
                <w:rPr>
                  <w:rFonts w:asciiTheme="minorHAnsi" w:eastAsiaTheme="minorEastAsia" w:hAnsiTheme="minorHAnsi"/>
                  <w:b w:val="0"/>
                  <w:sz w:val="22"/>
                  <w:lang w:eastAsia="ja-JP"/>
                </w:rPr>
              </w:pPr>
              <w:hyperlink w:anchor="_Toc239421860" w:history="1">
                <w:r w:rsidR="006D1BE0" w:rsidRPr="00D21139">
                  <w:rPr>
                    <w:rStyle w:val="Hyperlnk"/>
                  </w:rPr>
                  <w:t>8.6.</w:t>
                </w:r>
                <w:r w:rsidR="006D1BE0">
                  <w:rPr>
                    <w:rFonts w:asciiTheme="minorHAnsi" w:eastAsiaTheme="minorEastAsia" w:hAnsiTheme="minorHAnsi"/>
                    <w:b w:val="0"/>
                    <w:sz w:val="22"/>
                    <w:lang w:eastAsia="ja-JP"/>
                  </w:rPr>
                  <w:tab/>
                </w:r>
                <w:r w:rsidR="006D1BE0" w:rsidRPr="00D21139">
                  <w:rPr>
                    <w:rStyle w:val="Hyperlnk"/>
                  </w:rPr>
                  <w:t>Direktplanering av ett arbete nära spänning</w:t>
                </w:r>
                <w:r w:rsidR="006D1BE0">
                  <w:rPr>
                    <w:webHidden/>
                  </w:rPr>
                  <w:tab/>
                </w:r>
                <w:r w:rsidR="006D1BE0">
                  <w:rPr>
                    <w:webHidden/>
                  </w:rPr>
                  <w:fldChar w:fldCharType="begin"/>
                </w:r>
                <w:r w:rsidR="006D1BE0">
                  <w:rPr>
                    <w:webHidden/>
                  </w:rPr>
                  <w:instrText xml:space="preserve"> PAGEREF _Toc239421860 \h </w:instrText>
                </w:r>
                <w:r w:rsidR="006D1BE0">
                  <w:rPr>
                    <w:webHidden/>
                  </w:rPr>
                </w:r>
                <w:r w:rsidR="006D1BE0">
                  <w:rPr>
                    <w:webHidden/>
                  </w:rPr>
                  <w:fldChar w:fldCharType="separate"/>
                </w:r>
                <w:r w:rsidR="006D1BE0">
                  <w:rPr>
                    <w:webHidden/>
                  </w:rPr>
                  <w:t>51</w:t>
                </w:r>
                <w:r w:rsidR="006D1BE0">
                  <w:rPr>
                    <w:webHidden/>
                  </w:rPr>
                  <w:fldChar w:fldCharType="end"/>
                </w:r>
              </w:hyperlink>
            </w:p>
            <w:p w14:paraId="32D8227F" w14:textId="42EA1C6D" w:rsidR="006D1BE0" w:rsidRDefault="00000000">
              <w:pPr>
                <w:pStyle w:val="Innehll1"/>
                <w:tabs>
                  <w:tab w:val="left" w:pos="340"/>
                </w:tabs>
                <w:rPr>
                  <w:rFonts w:asciiTheme="minorHAnsi" w:eastAsiaTheme="minorEastAsia" w:hAnsiTheme="minorHAnsi"/>
                  <w:b w:val="0"/>
                  <w:noProof/>
                  <w:sz w:val="22"/>
                  <w:lang w:eastAsia="ja-JP"/>
                </w:rPr>
              </w:pPr>
              <w:hyperlink w:anchor="_Toc239421861" w:history="1">
                <w:r w:rsidR="006D1BE0" w:rsidRPr="00D21139">
                  <w:rPr>
                    <w:rStyle w:val="Hyperlnk"/>
                    <w:noProof/>
                  </w:rPr>
                  <w:t>9</w:t>
                </w:r>
                <w:r w:rsidR="006D1BE0">
                  <w:rPr>
                    <w:rFonts w:asciiTheme="minorHAnsi" w:eastAsiaTheme="minorEastAsia" w:hAnsiTheme="minorHAnsi"/>
                    <w:b w:val="0"/>
                    <w:noProof/>
                    <w:sz w:val="22"/>
                    <w:lang w:eastAsia="ja-JP"/>
                  </w:rPr>
                  <w:tab/>
                </w:r>
                <w:r w:rsidR="006D1BE0" w:rsidRPr="00D21139">
                  <w:rPr>
                    <w:rStyle w:val="Hyperlnk"/>
                    <w:noProof/>
                  </w:rPr>
                  <w:t>Spårarbeten</w:t>
                </w:r>
                <w:r w:rsidR="006D1BE0">
                  <w:rPr>
                    <w:noProof/>
                    <w:webHidden/>
                  </w:rPr>
                  <w:tab/>
                </w:r>
                <w:r w:rsidR="006D1BE0">
                  <w:rPr>
                    <w:noProof/>
                    <w:webHidden/>
                  </w:rPr>
                  <w:fldChar w:fldCharType="begin"/>
                </w:r>
                <w:r w:rsidR="006D1BE0">
                  <w:rPr>
                    <w:noProof/>
                    <w:webHidden/>
                  </w:rPr>
                  <w:instrText xml:space="preserve"> PAGEREF _Toc239421861 \h </w:instrText>
                </w:r>
                <w:r w:rsidR="006D1BE0">
                  <w:rPr>
                    <w:noProof/>
                    <w:webHidden/>
                  </w:rPr>
                </w:r>
                <w:r w:rsidR="006D1BE0">
                  <w:rPr>
                    <w:noProof/>
                    <w:webHidden/>
                  </w:rPr>
                  <w:fldChar w:fldCharType="separate"/>
                </w:r>
                <w:r w:rsidR="006D1BE0">
                  <w:rPr>
                    <w:noProof/>
                    <w:webHidden/>
                  </w:rPr>
                  <w:t>52</w:t>
                </w:r>
                <w:r w:rsidR="006D1BE0">
                  <w:rPr>
                    <w:noProof/>
                    <w:webHidden/>
                  </w:rPr>
                  <w:fldChar w:fldCharType="end"/>
                </w:r>
              </w:hyperlink>
            </w:p>
            <w:p w14:paraId="28B02B58" w14:textId="48950E40" w:rsidR="006D1BE0" w:rsidRDefault="00000000">
              <w:pPr>
                <w:pStyle w:val="Innehll2"/>
                <w:rPr>
                  <w:rFonts w:asciiTheme="minorHAnsi" w:eastAsiaTheme="minorEastAsia" w:hAnsiTheme="minorHAnsi"/>
                  <w:b w:val="0"/>
                  <w:sz w:val="22"/>
                  <w:lang w:eastAsia="ja-JP"/>
                </w:rPr>
              </w:pPr>
              <w:hyperlink w:anchor="_Toc239421862" w:history="1">
                <w:r w:rsidR="006D1BE0" w:rsidRPr="00D21139">
                  <w:rPr>
                    <w:rStyle w:val="Hyperlnk"/>
                  </w:rPr>
                  <w:t>9.1.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_Toc239421862 \h </w:instrText>
                </w:r>
                <w:r w:rsidR="006D1BE0">
                  <w:rPr>
                    <w:webHidden/>
                  </w:rPr>
                </w:r>
                <w:r w:rsidR="006D1BE0">
                  <w:rPr>
                    <w:webHidden/>
                  </w:rPr>
                  <w:fldChar w:fldCharType="separate"/>
                </w:r>
                <w:r w:rsidR="006D1BE0">
                  <w:rPr>
                    <w:webHidden/>
                  </w:rPr>
                  <w:t>52</w:t>
                </w:r>
                <w:r w:rsidR="006D1BE0">
                  <w:rPr>
                    <w:webHidden/>
                  </w:rPr>
                  <w:fldChar w:fldCharType="end"/>
                </w:r>
              </w:hyperlink>
            </w:p>
            <w:p w14:paraId="097B9435" w14:textId="23B709FD" w:rsidR="006D1BE0" w:rsidRDefault="00000000">
              <w:pPr>
                <w:pStyle w:val="Innehll2"/>
                <w:rPr>
                  <w:rFonts w:asciiTheme="minorHAnsi" w:eastAsiaTheme="minorEastAsia" w:hAnsiTheme="minorHAnsi"/>
                  <w:b w:val="0"/>
                  <w:sz w:val="22"/>
                  <w:lang w:eastAsia="ja-JP"/>
                </w:rPr>
              </w:pPr>
              <w:hyperlink w:anchor="_Toc239421863" w:history="1">
                <w:r w:rsidR="006D1BE0" w:rsidRPr="00D21139">
                  <w:rPr>
                    <w:rStyle w:val="Hyperlnk"/>
                  </w:rPr>
                  <w:t>9.2.</w:t>
                </w:r>
                <w:r w:rsidR="006D1BE0">
                  <w:rPr>
                    <w:rFonts w:asciiTheme="minorHAnsi" w:eastAsiaTheme="minorEastAsia" w:hAnsiTheme="minorHAnsi"/>
                    <w:b w:val="0"/>
                    <w:sz w:val="22"/>
                    <w:lang w:eastAsia="ja-JP"/>
                  </w:rPr>
                  <w:tab/>
                </w:r>
                <w:r w:rsidR="006D1BE0" w:rsidRPr="00D21139">
                  <w:rPr>
                    <w:rStyle w:val="Hyperlnk"/>
                  </w:rPr>
                  <w:t>Krav på don- och överkopplingslinor samt jordningsverktyg</w:t>
                </w:r>
                <w:r w:rsidR="006D1BE0">
                  <w:rPr>
                    <w:webHidden/>
                  </w:rPr>
                  <w:tab/>
                </w:r>
                <w:r w:rsidR="006D1BE0">
                  <w:rPr>
                    <w:webHidden/>
                  </w:rPr>
                  <w:fldChar w:fldCharType="begin"/>
                </w:r>
                <w:r w:rsidR="006D1BE0">
                  <w:rPr>
                    <w:webHidden/>
                  </w:rPr>
                  <w:instrText xml:space="preserve"> PAGEREF _Toc239421863 \h </w:instrText>
                </w:r>
                <w:r w:rsidR="006D1BE0">
                  <w:rPr>
                    <w:webHidden/>
                  </w:rPr>
                </w:r>
                <w:r w:rsidR="006D1BE0">
                  <w:rPr>
                    <w:webHidden/>
                  </w:rPr>
                  <w:fldChar w:fldCharType="separate"/>
                </w:r>
                <w:r w:rsidR="006D1BE0">
                  <w:rPr>
                    <w:webHidden/>
                  </w:rPr>
                  <w:t>52</w:t>
                </w:r>
                <w:r w:rsidR="006D1BE0">
                  <w:rPr>
                    <w:webHidden/>
                  </w:rPr>
                  <w:fldChar w:fldCharType="end"/>
                </w:r>
              </w:hyperlink>
            </w:p>
            <w:p w14:paraId="64F1626F" w14:textId="601C003A" w:rsidR="006D1BE0" w:rsidRDefault="00000000">
              <w:pPr>
                <w:pStyle w:val="Innehll2"/>
                <w:rPr>
                  <w:rFonts w:asciiTheme="minorHAnsi" w:eastAsiaTheme="minorEastAsia" w:hAnsiTheme="minorHAnsi"/>
                  <w:b w:val="0"/>
                  <w:sz w:val="22"/>
                  <w:lang w:eastAsia="ja-JP"/>
                </w:rPr>
              </w:pPr>
              <w:hyperlink w:anchor="_Toc239421864" w:history="1">
                <w:r w:rsidR="006D1BE0" w:rsidRPr="00D21139">
                  <w:rPr>
                    <w:rStyle w:val="Hyperlnk"/>
                  </w:rPr>
                  <w:t>9.3.</w:t>
                </w:r>
                <w:r w:rsidR="006D1BE0">
                  <w:rPr>
                    <w:rFonts w:asciiTheme="minorHAnsi" w:eastAsiaTheme="minorEastAsia" w:hAnsiTheme="minorHAnsi"/>
                    <w:b w:val="0"/>
                    <w:sz w:val="22"/>
                    <w:lang w:eastAsia="ja-JP"/>
                  </w:rPr>
                  <w:tab/>
                </w:r>
                <w:r w:rsidR="006D1BE0" w:rsidRPr="00D21139">
                  <w:rPr>
                    <w:rStyle w:val="Hyperlnk"/>
                  </w:rPr>
                  <w:t>Spårarbeten som innebär bruten S-räl</w:t>
                </w:r>
                <w:r w:rsidR="006D1BE0">
                  <w:rPr>
                    <w:webHidden/>
                  </w:rPr>
                  <w:tab/>
                </w:r>
                <w:r w:rsidR="006D1BE0">
                  <w:rPr>
                    <w:webHidden/>
                  </w:rPr>
                  <w:fldChar w:fldCharType="begin"/>
                </w:r>
                <w:r w:rsidR="006D1BE0">
                  <w:rPr>
                    <w:webHidden/>
                  </w:rPr>
                  <w:instrText xml:space="preserve"> PAGEREF _Toc239421864 \h </w:instrText>
                </w:r>
                <w:r w:rsidR="006D1BE0">
                  <w:rPr>
                    <w:webHidden/>
                  </w:rPr>
                </w:r>
                <w:r w:rsidR="006D1BE0">
                  <w:rPr>
                    <w:webHidden/>
                  </w:rPr>
                  <w:fldChar w:fldCharType="separate"/>
                </w:r>
                <w:r w:rsidR="006D1BE0">
                  <w:rPr>
                    <w:webHidden/>
                  </w:rPr>
                  <w:t>52</w:t>
                </w:r>
                <w:r w:rsidR="006D1BE0">
                  <w:rPr>
                    <w:webHidden/>
                  </w:rPr>
                  <w:fldChar w:fldCharType="end"/>
                </w:r>
              </w:hyperlink>
            </w:p>
            <w:p w14:paraId="1B5A2A79" w14:textId="0A698AC2" w:rsidR="006D1BE0" w:rsidRDefault="00000000">
              <w:pPr>
                <w:pStyle w:val="Innehll3"/>
                <w:tabs>
                  <w:tab w:val="left" w:pos="1134"/>
                </w:tabs>
                <w:rPr>
                  <w:rFonts w:asciiTheme="minorHAnsi" w:eastAsiaTheme="minorEastAsia" w:hAnsiTheme="minorHAnsi"/>
                  <w:b w:val="0"/>
                  <w:noProof/>
                  <w:sz w:val="22"/>
                  <w:lang w:eastAsia="ja-JP"/>
                </w:rPr>
              </w:pPr>
              <w:hyperlink w:anchor="_Toc239421865" w:history="1">
                <w:r w:rsidR="006D1BE0" w:rsidRPr="00D21139">
                  <w:rPr>
                    <w:rStyle w:val="Hyperlnk"/>
                    <w:noProof/>
                  </w:rPr>
                  <w:t>9.3.1.</w:t>
                </w:r>
                <w:r w:rsidR="006D1BE0">
                  <w:rPr>
                    <w:rFonts w:asciiTheme="minorHAnsi" w:eastAsiaTheme="minorEastAsia" w:hAnsiTheme="minorHAnsi"/>
                    <w:b w:val="0"/>
                    <w:noProof/>
                    <w:sz w:val="22"/>
                    <w:lang w:eastAsia="ja-JP"/>
                  </w:rPr>
                  <w:tab/>
                </w:r>
                <w:r w:rsidR="006D1BE0" w:rsidRPr="00D21139">
                  <w:rPr>
                    <w:rStyle w:val="Hyperlnk"/>
                    <w:noProof/>
                  </w:rPr>
                  <w:t>Åtgärder som säkerställer en obruten returströmkrets vid spårarbete</w:t>
                </w:r>
                <w:r w:rsidR="006D1BE0">
                  <w:rPr>
                    <w:noProof/>
                    <w:webHidden/>
                  </w:rPr>
                  <w:tab/>
                </w:r>
                <w:r w:rsidR="006D1BE0">
                  <w:rPr>
                    <w:noProof/>
                    <w:webHidden/>
                  </w:rPr>
                  <w:fldChar w:fldCharType="begin"/>
                </w:r>
                <w:r w:rsidR="006D1BE0">
                  <w:rPr>
                    <w:noProof/>
                    <w:webHidden/>
                  </w:rPr>
                  <w:instrText xml:space="preserve"> PAGEREF _Toc239421865 \h </w:instrText>
                </w:r>
                <w:r w:rsidR="006D1BE0">
                  <w:rPr>
                    <w:noProof/>
                    <w:webHidden/>
                  </w:rPr>
                </w:r>
                <w:r w:rsidR="006D1BE0">
                  <w:rPr>
                    <w:noProof/>
                    <w:webHidden/>
                  </w:rPr>
                  <w:fldChar w:fldCharType="separate"/>
                </w:r>
                <w:r w:rsidR="006D1BE0">
                  <w:rPr>
                    <w:noProof/>
                    <w:webHidden/>
                  </w:rPr>
                  <w:t>53</w:t>
                </w:r>
                <w:r w:rsidR="006D1BE0">
                  <w:rPr>
                    <w:noProof/>
                    <w:webHidden/>
                  </w:rPr>
                  <w:fldChar w:fldCharType="end"/>
                </w:r>
              </w:hyperlink>
            </w:p>
            <w:p w14:paraId="6D1C17E1" w14:textId="74DE1AF2" w:rsidR="006D1BE0" w:rsidRDefault="00000000">
              <w:pPr>
                <w:pStyle w:val="Innehll3"/>
                <w:tabs>
                  <w:tab w:val="left" w:pos="1134"/>
                </w:tabs>
                <w:rPr>
                  <w:rFonts w:asciiTheme="minorHAnsi" w:eastAsiaTheme="minorEastAsia" w:hAnsiTheme="minorHAnsi"/>
                  <w:b w:val="0"/>
                  <w:noProof/>
                  <w:sz w:val="22"/>
                  <w:lang w:eastAsia="ja-JP"/>
                </w:rPr>
              </w:pPr>
              <w:hyperlink w:anchor="_Toc239421866" w:history="1">
                <w:r w:rsidR="006D1BE0" w:rsidRPr="00D21139">
                  <w:rPr>
                    <w:rStyle w:val="Hyperlnk"/>
                    <w:noProof/>
                  </w:rPr>
                  <w:t>9.3.2.</w:t>
                </w:r>
                <w:r w:rsidR="006D1BE0">
                  <w:rPr>
                    <w:rFonts w:asciiTheme="minorHAnsi" w:eastAsiaTheme="minorEastAsia" w:hAnsiTheme="minorHAnsi"/>
                    <w:b w:val="0"/>
                    <w:noProof/>
                    <w:sz w:val="22"/>
                    <w:lang w:eastAsia="ja-JP"/>
                  </w:rPr>
                  <w:tab/>
                </w:r>
                <w:r w:rsidR="006D1BE0" w:rsidRPr="00D21139">
                  <w:rPr>
                    <w:rStyle w:val="Hyperlnk"/>
                    <w:noProof/>
                  </w:rPr>
                  <w:t>Elsäkerhetsåtgärder vid arbeten med rälsbrott</w:t>
                </w:r>
                <w:r w:rsidR="006D1BE0">
                  <w:rPr>
                    <w:noProof/>
                    <w:webHidden/>
                  </w:rPr>
                  <w:tab/>
                </w:r>
                <w:r w:rsidR="006D1BE0">
                  <w:rPr>
                    <w:noProof/>
                    <w:webHidden/>
                  </w:rPr>
                  <w:fldChar w:fldCharType="begin"/>
                </w:r>
                <w:r w:rsidR="006D1BE0">
                  <w:rPr>
                    <w:noProof/>
                    <w:webHidden/>
                  </w:rPr>
                  <w:instrText xml:space="preserve"> PAGEREF _Toc239421866 \h </w:instrText>
                </w:r>
                <w:r w:rsidR="006D1BE0">
                  <w:rPr>
                    <w:noProof/>
                    <w:webHidden/>
                  </w:rPr>
                </w:r>
                <w:r w:rsidR="006D1BE0">
                  <w:rPr>
                    <w:noProof/>
                    <w:webHidden/>
                  </w:rPr>
                  <w:fldChar w:fldCharType="separate"/>
                </w:r>
                <w:r w:rsidR="006D1BE0">
                  <w:rPr>
                    <w:noProof/>
                    <w:webHidden/>
                  </w:rPr>
                  <w:t>54</w:t>
                </w:r>
                <w:r w:rsidR="006D1BE0">
                  <w:rPr>
                    <w:noProof/>
                    <w:webHidden/>
                  </w:rPr>
                  <w:fldChar w:fldCharType="end"/>
                </w:r>
              </w:hyperlink>
            </w:p>
            <w:p w14:paraId="69CD0E38" w14:textId="48EBD80D" w:rsidR="006D1BE0" w:rsidRDefault="00000000">
              <w:pPr>
                <w:pStyle w:val="Innehll2"/>
                <w:rPr>
                  <w:rFonts w:asciiTheme="minorHAnsi" w:eastAsiaTheme="minorEastAsia" w:hAnsiTheme="minorHAnsi"/>
                  <w:b w:val="0"/>
                  <w:sz w:val="22"/>
                  <w:lang w:eastAsia="ja-JP"/>
                </w:rPr>
              </w:pPr>
              <w:hyperlink w:anchor="_Toc239421867" w:history="1">
                <w:r w:rsidR="006D1BE0" w:rsidRPr="00D21139">
                  <w:rPr>
                    <w:rStyle w:val="Hyperlnk"/>
                  </w:rPr>
                  <w:t>9.4.</w:t>
                </w:r>
                <w:r w:rsidR="006D1BE0">
                  <w:rPr>
                    <w:rFonts w:asciiTheme="minorHAnsi" w:eastAsiaTheme="minorEastAsia" w:hAnsiTheme="minorHAnsi"/>
                    <w:b w:val="0"/>
                    <w:sz w:val="22"/>
                    <w:lang w:eastAsia="ja-JP"/>
                  </w:rPr>
                  <w:tab/>
                </w:r>
                <w:r w:rsidR="006D1BE0" w:rsidRPr="00D21139">
                  <w:rPr>
                    <w:rStyle w:val="Hyperlnk"/>
                  </w:rPr>
                  <w:t>Spårarbete med borttagen skydds- och/eller driftjordledare</w:t>
                </w:r>
                <w:r w:rsidR="006D1BE0">
                  <w:rPr>
                    <w:webHidden/>
                  </w:rPr>
                  <w:tab/>
                </w:r>
                <w:r w:rsidR="006D1BE0">
                  <w:rPr>
                    <w:webHidden/>
                  </w:rPr>
                  <w:fldChar w:fldCharType="begin"/>
                </w:r>
                <w:r w:rsidR="006D1BE0">
                  <w:rPr>
                    <w:webHidden/>
                  </w:rPr>
                  <w:instrText xml:space="preserve"> PAGEREF _Toc239421867 \h </w:instrText>
                </w:r>
                <w:r w:rsidR="006D1BE0">
                  <w:rPr>
                    <w:webHidden/>
                  </w:rPr>
                </w:r>
                <w:r w:rsidR="006D1BE0">
                  <w:rPr>
                    <w:webHidden/>
                  </w:rPr>
                  <w:fldChar w:fldCharType="separate"/>
                </w:r>
                <w:r w:rsidR="006D1BE0">
                  <w:rPr>
                    <w:webHidden/>
                  </w:rPr>
                  <w:t>54</w:t>
                </w:r>
                <w:r w:rsidR="006D1BE0">
                  <w:rPr>
                    <w:webHidden/>
                  </w:rPr>
                  <w:fldChar w:fldCharType="end"/>
                </w:r>
              </w:hyperlink>
            </w:p>
            <w:p w14:paraId="7AA7615E" w14:textId="2683F7F2" w:rsidR="006D1BE0" w:rsidRDefault="00000000">
              <w:pPr>
                <w:pStyle w:val="Innehll3"/>
                <w:tabs>
                  <w:tab w:val="left" w:pos="1134"/>
                </w:tabs>
                <w:rPr>
                  <w:rFonts w:asciiTheme="minorHAnsi" w:eastAsiaTheme="minorEastAsia" w:hAnsiTheme="minorHAnsi"/>
                  <w:b w:val="0"/>
                  <w:noProof/>
                  <w:sz w:val="22"/>
                  <w:lang w:eastAsia="ja-JP"/>
                </w:rPr>
              </w:pPr>
              <w:hyperlink w:anchor="_Toc239421868" w:history="1">
                <w:r w:rsidR="006D1BE0" w:rsidRPr="00D21139">
                  <w:rPr>
                    <w:rStyle w:val="Hyperlnk"/>
                    <w:noProof/>
                  </w:rPr>
                  <w:t>9.4.1.</w:t>
                </w:r>
                <w:r w:rsidR="006D1BE0">
                  <w:rPr>
                    <w:rFonts w:asciiTheme="minorHAnsi" w:eastAsiaTheme="minorEastAsia" w:hAnsiTheme="minorHAnsi"/>
                    <w:b w:val="0"/>
                    <w:noProof/>
                    <w:sz w:val="22"/>
                    <w:lang w:eastAsia="ja-JP"/>
                  </w:rPr>
                  <w:tab/>
                </w:r>
                <w:r w:rsidR="006D1BE0" w:rsidRPr="00D21139">
                  <w:rPr>
                    <w:rStyle w:val="Hyperlnk"/>
                    <w:noProof/>
                  </w:rPr>
                  <w:t>Tillfällig skyddsjordning</w:t>
                </w:r>
                <w:r w:rsidR="006D1BE0">
                  <w:rPr>
                    <w:noProof/>
                    <w:webHidden/>
                  </w:rPr>
                  <w:tab/>
                </w:r>
                <w:r w:rsidR="006D1BE0">
                  <w:rPr>
                    <w:noProof/>
                    <w:webHidden/>
                  </w:rPr>
                  <w:fldChar w:fldCharType="begin"/>
                </w:r>
                <w:r w:rsidR="006D1BE0">
                  <w:rPr>
                    <w:noProof/>
                    <w:webHidden/>
                  </w:rPr>
                  <w:instrText xml:space="preserve"> PAGEREF _Toc239421868 \h </w:instrText>
                </w:r>
                <w:r w:rsidR="006D1BE0">
                  <w:rPr>
                    <w:noProof/>
                    <w:webHidden/>
                  </w:rPr>
                </w:r>
                <w:r w:rsidR="006D1BE0">
                  <w:rPr>
                    <w:noProof/>
                    <w:webHidden/>
                  </w:rPr>
                  <w:fldChar w:fldCharType="separate"/>
                </w:r>
                <w:r w:rsidR="006D1BE0">
                  <w:rPr>
                    <w:noProof/>
                    <w:webHidden/>
                  </w:rPr>
                  <w:t>55</w:t>
                </w:r>
                <w:r w:rsidR="006D1BE0">
                  <w:rPr>
                    <w:noProof/>
                    <w:webHidden/>
                  </w:rPr>
                  <w:fldChar w:fldCharType="end"/>
                </w:r>
              </w:hyperlink>
            </w:p>
            <w:p w14:paraId="024F49FD" w14:textId="703652FA" w:rsidR="006D1BE0" w:rsidRDefault="00000000">
              <w:pPr>
                <w:pStyle w:val="Innehll3"/>
                <w:tabs>
                  <w:tab w:val="left" w:pos="1134"/>
                </w:tabs>
                <w:rPr>
                  <w:rFonts w:asciiTheme="minorHAnsi" w:eastAsiaTheme="minorEastAsia" w:hAnsiTheme="minorHAnsi"/>
                  <w:b w:val="0"/>
                  <w:noProof/>
                  <w:sz w:val="22"/>
                  <w:lang w:eastAsia="ja-JP"/>
                </w:rPr>
              </w:pPr>
              <w:hyperlink w:anchor="_Toc239421869" w:history="1">
                <w:r w:rsidR="006D1BE0" w:rsidRPr="00D21139">
                  <w:rPr>
                    <w:rStyle w:val="Hyperlnk"/>
                    <w:noProof/>
                  </w:rPr>
                  <w:t>9.4.2.</w:t>
                </w:r>
                <w:r w:rsidR="006D1BE0">
                  <w:rPr>
                    <w:rFonts w:asciiTheme="minorHAnsi" w:eastAsiaTheme="minorEastAsia" w:hAnsiTheme="minorHAnsi"/>
                    <w:b w:val="0"/>
                    <w:noProof/>
                    <w:sz w:val="22"/>
                    <w:lang w:eastAsia="ja-JP"/>
                  </w:rPr>
                  <w:tab/>
                </w:r>
                <w:r w:rsidR="006D1BE0" w:rsidRPr="00D21139">
                  <w:rPr>
                    <w:rStyle w:val="Hyperlnk"/>
                    <w:noProof/>
                  </w:rPr>
                  <w:t>Tillfällig driftjordning</w:t>
                </w:r>
                <w:r w:rsidR="006D1BE0">
                  <w:rPr>
                    <w:noProof/>
                    <w:webHidden/>
                  </w:rPr>
                  <w:tab/>
                </w:r>
                <w:r w:rsidR="006D1BE0">
                  <w:rPr>
                    <w:noProof/>
                    <w:webHidden/>
                  </w:rPr>
                  <w:fldChar w:fldCharType="begin"/>
                </w:r>
                <w:r w:rsidR="006D1BE0">
                  <w:rPr>
                    <w:noProof/>
                    <w:webHidden/>
                  </w:rPr>
                  <w:instrText xml:space="preserve"> PAGEREF _Toc239421869 \h </w:instrText>
                </w:r>
                <w:r w:rsidR="006D1BE0">
                  <w:rPr>
                    <w:noProof/>
                    <w:webHidden/>
                  </w:rPr>
                </w:r>
                <w:r w:rsidR="006D1BE0">
                  <w:rPr>
                    <w:noProof/>
                    <w:webHidden/>
                  </w:rPr>
                  <w:fldChar w:fldCharType="separate"/>
                </w:r>
                <w:r w:rsidR="006D1BE0">
                  <w:rPr>
                    <w:noProof/>
                    <w:webHidden/>
                  </w:rPr>
                  <w:t>56</w:t>
                </w:r>
                <w:r w:rsidR="006D1BE0">
                  <w:rPr>
                    <w:noProof/>
                    <w:webHidden/>
                  </w:rPr>
                  <w:fldChar w:fldCharType="end"/>
                </w:r>
              </w:hyperlink>
            </w:p>
            <w:p w14:paraId="36D625AF" w14:textId="238699F4" w:rsidR="006D1BE0" w:rsidRDefault="00000000">
              <w:pPr>
                <w:pStyle w:val="Innehll3"/>
                <w:tabs>
                  <w:tab w:val="left" w:pos="1134"/>
                </w:tabs>
                <w:rPr>
                  <w:rFonts w:asciiTheme="minorHAnsi" w:eastAsiaTheme="minorEastAsia" w:hAnsiTheme="minorHAnsi"/>
                  <w:b w:val="0"/>
                  <w:noProof/>
                  <w:sz w:val="22"/>
                  <w:lang w:eastAsia="ja-JP"/>
                </w:rPr>
              </w:pPr>
              <w:hyperlink w:anchor="_Toc239421870" w:history="1">
                <w:r w:rsidR="006D1BE0" w:rsidRPr="00D21139">
                  <w:rPr>
                    <w:rStyle w:val="Hyperlnk"/>
                    <w:noProof/>
                  </w:rPr>
                  <w:t>9.4.3.</w:t>
                </w:r>
                <w:r w:rsidR="006D1BE0">
                  <w:rPr>
                    <w:rFonts w:asciiTheme="minorHAnsi" w:eastAsiaTheme="minorEastAsia" w:hAnsiTheme="minorHAnsi"/>
                    <w:b w:val="0"/>
                    <w:noProof/>
                    <w:sz w:val="22"/>
                    <w:lang w:eastAsia="ja-JP"/>
                  </w:rPr>
                  <w:tab/>
                </w:r>
                <w:r w:rsidR="006D1BE0" w:rsidRPr="00D21139">
                  <w:rPr>
                    <w:rStyle w:val="Hyperlnk"/>
                    <w:noProof/>
                  </w:rPr>
                  <w:t>Byte av räl med ansluten skyddsjordledare och/eller driftjordledare</w:t>
                </w:r>
                <w:r w:rsidR="006D1BE0">
                  <w:rPr>
                    <w:noProof/>
                    <w:webHidden/>
                  </w:rPr>
                  <w:tab/>
                </w:r>
                <w:r w:rsidR="006D1BE0">
                  <w:rPr>
                    <w:noProof/>
                    <w:webHidden/>
                  </w:rPr>
                  <w:fldChar w:fldCharType="begin"/>
                </w:r>
                <w:r w:rsidR="006D1BE0">
                  <w:rPr>
                    <w:noProof/>
                    <w:webHidden/>
                  </w:rPr>
                  <w:instrText xml:space="preserve"> PAGEREF _Toc239421870 \h </w:instrText>
                </w:r>
                <w:r w:rsidR="006D1BE0">
                  <w:rPr>
                    <w:noProof/>
                    <w:webHidden/>
                  </w:rPr>
                </w:r>
                <w:r w:rsidR="006D1BE0">
                  <w:rPr>
                    <w:noProof/>
                    <w:webHidden/>
                  </w:rPr>
                  <w:fldChar w:fldCharType="separate"/>
                </w:r>
                <w:r w:rsidR="006D1BE0">
                  <w:rPr>
                    <w:noProof/>
                    <w:webHidden/>
                  </w:rPr>
                  <w:t>56</w:t>
                </w:r>
                <w:r w:rsidR="006D1BE0">
                  <w:rPr>
                    <w:noProof/>
                    <w:webHidden/>
                  </w:rPr>
                  <w:fldChar w:fldCharType="end"/>
                </w:r>
              </w:hyperlink>
            </w:p>
            <w:p w14:paraId="50707BF3" w14:textId="09C2C071" w:rsidR="006D1BE0" w:rsidRDefault="00000000">
              <w:pPr>
                <w:pStyle w:val="Innehll3"/>
                <w:tabs>
                  <w:tab w:val="left" w:pos="1134"/>
                </w:tabs>
                <w:rPr>
                  <w:rFonts w:asciiTheme="minorHAnsi" w:eastAsiaTheme="minorEastAsia" w:hAnsiTheme="minorHAnsi"/>
                  <w:b w:val="0"/>
                  <w:noProof/>
                  <w:sz w:val="22"/>
                  <w:lang w:eastAsia="ja-JP"/>
                </w:rPr>
              </w:pPr>
              <w:hyperlink w:anchor="_Toc239421871" w:history="1">
                <w:r w:rsidR="006D1BE0" w:rsidRPr="00D21139">
                  <w:rPr>
                    <w:rStyle w:val="Hyperlnk"/>
                    <w:noProof/>
                  </w:rPr>
                  <w:t>9.4.4.</w:t>
                </w:r>
                <w:r w:rsidR="006D1BE0">
                  <w:rPr>
                    <w:rFonts w:asciiTheme="minorHAnsi" w:eastAsiaTheme="minorEastAsia" w:hAnsiTheme="minorHAnsi"/>
                    <w:b w:val="0"/>
                    <w:noProof/>
                    <w:sz w:val="22"/>
                    <w:lang w:eastAsia="ja-JP"/>
                  </w:rPr>
                  <w:tab/>
                </w:r>
                <w:r w:rsidR="006D1BE0" w:rsidRPr="00D21139">
                  <w:rPr>
                    <w:rStyle w:val="Hyperlnk"/>
                    <w:noProof/>
                  </w:rPr>
                  <w:t>Återställning efter stulna drift- och skyddsjordledare</w:t>
                </w:r>
                <w:r w:rsidR="006D1BE0">
                  <w:rPr>
                    <w:noProof/>
                    <w:webHidden/>
                  </w:rPr>
                  <w:tab/>
                </w:r>
                <w:r w:rsidR="006D1BE0">
                  <w:rPr>
                    <w:noProof/>
                    <w:webHidden/>
                  </w:rPr>
                  <w:fldChar w:fldCharType="begin"/>
                </w:r>
                <w:r w:rsidR="006D1BE0">
                  <w:rPr>
                    <w:noProof/>
                    <w:webHidden/>
                  </w:rPr>
                  <w:instrText xml:space="preserve"> PAGEREF _Toc239421871 \h </w:instrText>
                </w:r>
                <w:r w:rsidR="006D1BE0">
                  <w:rPr>
                    <w:noProof/>
                    <w:webHidden/>
                  </w:rPr>
                </w:r>
                <w:r w:rsidR="006D1BE0">
                  <w:rPr>
                    <w:noProof/>
                    <w:webHidden/>
                  </w:rPr>
                  <w:fldChar w:fldCharType="separate"/>
                </w:r>
                <w:r w:rsidR="006D1BE0">
                  <w:rPr>
                    <w:noProof/>
                    <w:webHidden/>
                  </w:rPr>
                  <w:t>56</w:t>
                </w:r>
                <w:r w:rsidR="006D1BE0">
                  <w:rPr>
                    <w:noProof/>
                    <w:webHidden/>
                  </w:rPr>
                  <w:fldChar w:fldCharType="end"/>
                </w:r>
              </w:hyperlink>
            </w:p>
            <w:p w14:paraId="064FEDCD" w14:textId="01A7B2B0" w:rsidR="006D1BE0" w:rsidRDefault="00000000">
              <w:pPr>
                <w:pStyle w:val="Innehll1"/>
                <w:tabs>
                  <w:tab w:val="left" w:pos="1134"/>
                </w:tabs>
                <w:rPr>
                  <w:rFonts w:asciiTheme="minorHAnsi" w:eastAsiaTheme="minorEastAsia" w:hAnsiTheme="minorHAnsi"/>
                  <w:b w:val="0"/>
                  <w:noProof/>
                  <w:sz w:val="22"/>
                  <w:lang w:eastAsia="ja-JP"/>
                </w:rPr>
              </w:pPr>
              <w:hyperlink w:anchor="_Toc239421872" w:history="1">
                <w:r w:rsidR="006D1BE0" w:rsidRPr="00D21139">
                  <w:rPr>
                    <w:rStyle w:val="Hyperlnk"/>
                    <w:noProof/>
                  </w:rPr>
                  <w:t>10</w:t>
                </w:r>
                <w:r w:rsidR="006D1BE0">
                  <w:rPr>
                    <w:rFonts w:asciiTheme="minorHAnsi" w:eastAsiaTheme="minorEastAsia" w:hAnsiTheme="minorHAnsi"/>
                    <w:b w:val="0"/>
                    <w:noProof/>
                    <w:sz w:val="22"/>
                    <w:lang w:eastAsia="ja-JP"/>
                  </w:rPr>
                  <w:tab/>
                </w:r>
                <w:r w:rsidR="006D1BE0" w:rsidRPr="00D21139">
                  <w:rPr>
                    <w:rStyle w:val="Hyperlnk"/>
                    <w:noProof/>
                  </w:rPr>
                  <w:t>Användning av arbetsredskap och spårfordon</w:t>
                </w:r>
                <w:r w:rsidR="006D1BE0">
                  <w:rPr>
                    <w:noProof/>
                    <w:webHidden/>
                  </w:rPr>
                  <w:tab/>
                </w:r>
                <w:r w:rsidR="006D1BE0">
                  <w:rPr>
                    <w:noProof/>
                    <w:webHidden/>
                  </w:rPr>
                  <w:fldChar w:fldCharType="begin"/>
                </w:r>
                <w:r w:rsidR="006D1BE0">
                  <w:rPr>
                    <w:noProof/>
                    <w:webHidden/>
                  </w:rPr>
                  <w:instrText xml:space="preserve"> PAGEREF _Toc239421872 \h </w:instrText>
                </w:r>
                <w:r w:rsidR="006D1BE0">
                  <w:rPr>
                    <w:noProof/>
                    <w:webHidden/>
                  </w:rPr>
                </w:r>
                <w:r w:rsidR="006D1BE0">
                  <w:rPr>
                    <w:noProof/>
                    <w:webHidden/>
                  </w:rPr>
                  <w:fldChar w:fldCharType="separate"/>
                </w:r>
                <w:r w:rsidR="006D1BE0">
                  <w:rPr>
                    <w:noProof/>
                    <w:webHidden/>
                  </w:rPr>
                  <w:t>57</w:t>
                </w:r>
                <w:r w:rsidR="006D1BE0">
                  <w:rPr>
                    <w:noProof/>
                    <w:webHidden/>
                  </w:rPr>
                  <w:fldChar w:fldCharType="end"/>
                </w:r>
              </w:hyperlink>
            </w:p>
            <w:p w14:paraId="436280C1" w14:textId="342536DC" w:rsidR="006D1BE0" w:rsidRDefault="00000000">
              <w:pPr>
                <w:pStyle w:val="Innehll2"/>
                <w:rPr>
                  <w:rFonts w:asciiTheme="minorHAnsi" w:eastAsiaTheme="minorEastAsia" w:hAnsiTheme="minorHAnsi"/>
                  <w:b w:val="0"/>
                  <w:sz w:val="22"/>
                  <w:lang w:eastAsia="ja-JP"/>
                </w:rPr>
              </w:pPr>
              <w:hyperlink w:anchor="_Toc239421873" w:history="1">
                <w:r w:rsidR="006D1BE0" w:rsidRPr="00D21139">
                  <w:rPr>
                    <w:rStyle w:val="Hyperlnk"/>
                  </w:rPr>
                  <w:t>10.1.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_Toc239421873 \h </w:instrText>
                </w:r>
                <w:r w:rsidR="006D1BE0">
                  <w:rPr>
                    <w:webHidden/>
                  </w:rPr>
                </w:r>
                <w:r w:rsidR="006D1BE0">
                  <w:rPr>
                    <w:webHidden/>
                  </w:rPr>
                  <w:fldChar w:fldCharType="separate"/>
                </w:r>
                <w:r w:rsidR="006D1BE0">
                  <w:rPr>
                    <w:webHidden/>
                  </w:rPr>
                  <w:t>57</w:t>
                </w:r>
                <w:r w:rsidR="006D1BE0">
                  <w:rPr>
                    <w:webHidden/>
                  </w:rPr>
                  <w:fldChar w:fldCharType="end"/>
                </w:r>
              </w:hyperlink>
            </w:p>
            <w:p w14:paraId="34F23731" w14:textId="4C1A9CB4" w:rsidR="006D1BE0" w:rsidRDefault="00000000">
              <w:pPr>
                <w:pStyle w:val="Innehll2"/>
                <w:rPr>
                  <w:rFonts w:asciiTheme="minorHAnsi" w:eastAsiaTheme="minorEastAsia" w:hAnsiTheme="minorHAnsi"/>
                  <w:b w:val="0"/>
                  <w:sz w:val="22"/>
                  <w:lang w:eastAsia="ja-JP"/>
                </w:rPr>
              </w:pPr>
              <w:hyperlink w:anchor="_Toc239421874" w:history="1">
                <w:r w:rsidR="006D1BE0" w:rsidRPr="00D21139">
                  <w:rPr>
                    <w:rStyle w:val="Hyperlnk"/>
                  </w:rPr>
                  <w:t>10.2.</w:t>
                </w:r>
                <w:r w:rsidR="006D1BE0">
                  <w:rPr>
                    <w:rFonts w:asciiTheme="minorHAnsi" w:eastAsiaTheme="minorEastAsia" w:hAnsiTheme="minorHAnsi"/>
                    <w:b w:val="0"/>
                    <w:sz w:val="22"/>
                    <w:lang w:eastAsia="ja-JP"/>
                  </w:rPr>
                  <w:tab/>
                </w:r>
                <w:r w:rsidR="006D1BE0" w:rsidRPr="00D21139">
                  <w:rPr>
                    <w:rStyle w:val="Hyperlnk"/>
                  </w:rPr>
                  <w:t>Säkerhetsavstånd och elsäkerhetsledarens åtgärder</w:t>
                </w:r>
                <w:r w:rsidR="006D1BE0">
                  <w:rPr>
                    <w:webHidden/>
                  </w:rPr>
                  <w:tab/>
                </w:r>
                <w:r w:rsidR="006D1BE0">
                  <w:rPr>
                    <w:webHidden/>
                  </w:rPr>
                  <w:fldChar w:fldCharType="begin"/>
                </w:r>
                <w:r w:rsidR="006D1BE0">
                  <w:rPr>
                    <w:webHidden/>
                  </w:rPr>
                  <w:instrText xml:space="preserve"> PAGEREF _Toc239421874 \h </w:instrText>
                </w:r>
                <w:r w:rsidR="006D1BE0">
                  <w:rPr>
                    <w:webHidden/>
                  </w:rPr>
                </w:r>
                <w:r w:rsidR="006D1BE0">
                  <w:rPr>
                    <w:webHidden/>
                  </w:rPr>
                  <w:fldChar w:fldCharType="separate"/>
                </w:r>
                <w:r w:rsidR="006D1BE0">
                  <w:rPr>
                    <w:webHidden/>
                  </w:rPr>
                  <w:t>58</w:t>
                </w:r>
                <w:r w:rsidR="006D1BE0">
                  <w:rPr>
                    <w:webHidden/>
                  </w:rPr>
                  <w:fldChar w:fldCharType="end"/>
                </w:r>
              </w:hyperlink>
            </w:p>
            <w:p w14:paraId="4B3C2CCA" w14:textId="064D7E15" w:rsidR="006D1BE0" w:rsidRDefault="00000000">
              <w:pPr>
                <w:pStyle w:val="Innehll2"/>
                <w:rPr>
                  <w:rFonts w:asciiTheme="minorHAnsi" w:eastAsiaTheme="minorEastAsia" w:hAnsiTheme="minorHAnsi"/>
                  <w:b w:val="0"/>
                  <w:sz w:val="22"/>
                  <w:lang w:eastAsia="ja-JP"/>
                </w:rPr>
              </w:pPr>
              <w:hyperlink w:anchor="_Toc239421875" w:history="1">
                <w:r w:rsidR="006D1BE0" w:rsidRPr="00D21139">
                  <w:rPr>
                    <w:rStyle w:val="Hyperlnk"/>
                  </w:rPr>
                  <w:t>10.3.</w:t>
                </w:r>
                <w:r w:rsidR="006D1BE0">
                  <w:rPr>
                    <w:rFonts w:asciiTheme="minorHAnsi" w:eastAsiaTheme="minorEastAsia" w:hAnsiTheme="minorHAnsi"/>
                    <w:b w:val="0"/>
                    <w:sz w:val="22"/>
                    <w:lang w:eastAsia="ja-JP"/>
                  </w:rPr>
                  <w:tab/>
                </w:r>
                <w:r w:rsidR="006D1BE0" w:rsidRPr="00D21139">
                  <w:rPr>
                    <w:rStyle w:val="Hyperlnk"/>
                  </w:rPr>
                  <w:t>Tunga spårgående arbetsredskap och spårfordon</w:t>
                </w:r>
                <w:r w:rsidR="006D1BE0">
                  <w:rPr>
                    <w:webHidden/>
                  </w:rPr>
                  <w:tab/>
                </w:r>
                <w:r w:rsidR="006D1BE0">
                  <w:rPr>
                    <w:webHidden/>
                  </w:rPr>
                  <w:fldChar w:fldCharType="begin"/>
                </w:r>
                <w:r w:rsidR="006D1BE0">
                  <w:rPr>
                    <w:webHidden/>
                  </w:rPr>
                  <w:instrText xml:space="preserve"> PAGEREF _Toc239421875 \h </w:instrText>
                </w:r>
                <w:r w:rsidR="006D1BE0">
                  <w:rPr>
                    <w:webHidden/>
                  </w:rPr>
                </w:r>
                <w:r w:rsidR="006D1BE0">
                  <w:rPr>
                    <w:webHidden/>
                  </w:rPr>
                  <w:fldChar w:fldCharType="separate"/>
                </w:r>
                <w:r w:rsidR="006D1BE0">
                  <w:rPr>
                    <w:webHidden/>
                  </w:rPr>
                  <w:t>58</w:t>
                </w:r>
                <w:r w:rsidR="006D1BE0">
                  <w:rPr>
                    <w:webHidden/>
                  </w:rPr>
                  <w:fldChar w:fldCharType="end"/>
                </w:r>
              </w:hyperlink>
            </w:p>
            <w:p w14:paraId="5E8F20FD" w14:textId="1E8F286E" w:rsidR="006D1BE0" w:rsidRDefault="00000000">
              <w:pPr>
                <w:pStyle w:val="Innehll2"/>
                <w:rPr>
                  <w:rFonts w:asciiTheme="minorHAnsi" w:eastAsiaTheme="minorEastAsia" w:hAnsiTheme="minorHAnsi"/>
                  <w:b w:val="0"/>
                  <w:sz w:val="22"/>
                  <w:lang w:eastAsia="ja-JP"/>
                </w:rPr>
              </w:pPr>
              <w:hyperlink w:anchor="_Toc239421876" w:history="1">
                <w:r w:rsidR="006D1BE0" w:rsidRPr="00D21139">
                  <w:rPr>
                    <w:rStyle w:val="Hyperlnk"/>
                  </w:rPr>
                  <w:t>10.4.</w:t>
                </w:r>
                <w:r w:rsidR="006D1BE0">
                  <w:rPr>
                    <w:rFonts w:asciiTheme="minorHAnsi" w:eastAsiaTheme="minorEastAsia" w:hAnsiTheme="minorHAnsi"/>
                    <w:b w:val="0"/>
                    <w:sz w:val="22"/>
                    <w:lang w:eastAsia="ja-JP"/>
                  </w:rPr>
                  <w:tab/>
                </w:r>
                <w:r w:rsidR="006D1BE0" w:rsidRPr="00D21139">
                  <w:rPr>
                    <w:rStyle w:val="Hyperlnk"/>
                  </w:rPr>
                  <w:t>Tunga arbetsredskap, skyddsjordade</w:t>
                </w:r>
                <w:r w:rsidR="006D1BE0">
                  <w:rPr>
                    <w:webHidden/>
                  </w:rPr>
                  <w:tab/>
                </w:r>
                <w:r w:rsidR="006D1BE0">
                  <w:rPr>
                    <w:webHidden/>
                  </w:rPr>
                  <w:fldChar w:fldCharType="begin"/>
                </w:r>
                <w:r w:rsidR="006D1BE0">
                  <w:rPr>
                    <w:webHidden/>
                  </w:rPr>
                  <w:instrText xml:space="preserve"> PAGEREF _Toc239421876 \h </w:instrText>
                </w:r>
                <w:r w:rsidR="006D1BE0">
                  <w:rPr>
                    <w:webHidden/>
                  </w:rPr>
                </w:r>
                <w:r w:rsidR="006D1BE0">
                  <w:rPr>
                    <w:webHidden/>
                  </w:rPr>
                  <w:fldChar w:fldCharType="separate"/>
                </w:r>
                <w:r w:rsidR="006D1BE0">
                  <w:rPr>
                    <w:webHidden/>
                  </w:rPr>
                  <w:t>59</w:t>
                </w:r>
                <w:r w:rsidR="006D1BE0">
                  <w:rPr>
                    <w:webHidden/>
                  </w:rPr>
                  <w:fldChar w:fldCharType="end"/>
                </w:r>
              </w:hyperlink>
            </w:p>
            <w:p w14:paraId="33F1816C" w14:textId="2296ACB7" w:rsidR="006D1BE0" w:rsidRDefault="00000000">
              <w:pPr>
                <w:pStyle w:val="Innehll2"/>
                <w:rPr>
                  <w:rFonts w:asciiTheme="minorHAnsi" w:eastAsiaTheme="minorEastAsia" w:hAnsiTheme="minorHAnsi"/>
                  <w:b w:val="0"/>
                  <w:sz w:val="22"/>
                  <w:lang w:eastAsia="ja-JP"/>
                </w:rPr>
              </w:pPr>
              <w:hyperlink w:anchor="_Toc239421877" w:history="1">
                <w:r w:rsidR="006D1BE0" w:rsidRPr="00D21139">
                  <w:rPr>
                    <w:rStyle w:val="Hyperlnk"/>
                  </w:rPr>
                  <w:t>10.5.</w:t>
                </w:r>
                <w:r w:rsidR="006D1BE0">
                  <w:rPr>
                    <w:rFonts w:asciiTheme="minorHAnsi" w:eastAsiaTheme="minorEastAsia" w:hAnsiTheme="minorHAnsi"/>
                    <w:b w:val="0"/>
                    <w:sz w:val="22"/>
                    <w:lang w:eastAsia="ja-JP"/>
                  </w:rPr>
                  <w:tab/>
                </w:r>
                <w:r w:rsidR="006D1BE0" w:rsidRPr="00D21139">
                  <w:rPr>
                    <w:rStyle w:val="Hyperlnk"/>
                  </w:rPr>
                  <w:t>Tunga arbetsredskap, icke skyddsjordat</w:t>
                </w:r>
                <w:r w:rsidR="006D1BE0">
                  <w:rPr>
                    <w:webHidden/>
                  </w:rPr>
                  <w:tab/>
                </w:r>
                <w:r w:rsidR="006D1BE0">
                  <w:rPr>
                    <w:webHidden/>
                  </w:rPr>
                  <w:fldChar w:fldCharType="begin"/>
                </w:r>
                <w:r w:rsidR="006D1BE0">
                  <w:rPr>
                    <w:webHidden/>
                  </w:rPr>
                  <w:instrText xml:space="preserve"> PAGEREF _Toc239421877 \h </w:instrText>
                </w:r>
                <w:r w:rsidR="006D1BE0">
                  <w:rPr>
                    <w:webHidden/>
                  </w:rPr>
                </w:r>
                <w:r w:rsidR="006D1BE0">
                  <w:rPr>
                    <w:webHidden/>
                  </w:rPr>
                  <w:fldChar w:fldCharType="separate"/>
                </w:r>
                <w:r w:rsidR="006D1BE0">
                  <w:rPr>
                    <w:webHidden/>
                  </w:rPr>
                  <w:t>60</w:t>
                </w:r>
                <w:r w:rsidR="006D1BE0">
                  <w:rPr>
                    <w:webHidden/>
                  </w:rPr>
                  <w:fldChar w:fldCharType="end"/>
                </w:r>
              </w:hyperlink>
            </w:p>
            <w:p w14:paraId="52FEDB35" w14:textId="2DD78A77" w:rsidR="006D1BE0" w:rsidRDefault="00000000">
              <w:pPr>
                <w:pStyle w:val="Innehll2"/>
                <w:rPr>
                  <w:rFonts w:asciiTheme="minorHAnsi" w:eastAsiaTheme="minorEastAsia" w:hAnsiTheme="minorHAnsi"/>
                  <w:b w:val="0"/>
                  <w:sz w:val="22"/>
                  <w:lang w:eastAsia="ja-JP"/>
                </w:rPr>
              </w:pPr>
              <w:hyperlink w:anchor="_Toc239421878" w:history="1">
                <w:r w:rsidR="006D1BE0" w:rsidRPr="00D21139">
                  <w:rPr>
                    <w:rStyle w:val="Hyperlnk"/>
                  </w:rPr>
                  <w:t>10.6.</w:t>
                </w:r>
                <w:r w:rsidR="006D1BE0">
                  <w:rPr>
                    <w:rFonts w:asciiTheme="minorHAnsi" w:eastAsiaTheme="minorEastAsia" w:hAnsiTheme="minorHAnsi"/>
                    <w:b w:val="0"/>
                    <w:sz w:val="22"/>
                    <w:lang w:eastAsia="ja-JP"/>
                  </w:rPr>
                  <w:tab/>
                </w:r>
                <w:r w:rsidR="006D1BE0" w:rsidRPr="00D21139">
                  <w:rPr>
                    <w:rStyle w:val="Hyperlnk"/>
                  </w:rPr>
                  <w:t>Användning av fasta och mobila arbetsplattformar och dylikt</w:t>
                </w:r>
                <w:r w:rsidR="006D1BE0">
                  <w:rPr>
                    <w:webHidden/>
                  </w:rPr>
                  <w:tab/>
                </w:r>
                <w:r w:rsidR="006D1BE0">
                  <w:rPr>
                    <w:webHidden/>
                  </w:rPr>
                  <w:fldChar w:fldCharType="begin"/>
                </w:r>
                <w:r w:rsidR="006D1BE0">
                  <w:rPr>
                    <w:webHidden/>
                  </w:rPr>
                  <w:instrText xml:space="preserve"> PAGEREF _Toc239421878 \h </w:instrText>
                </w:r>
                <w:r w:rsidR="006D1BE0">
                  <w:rPr>
                    <w:webHidden/>
                  </w:rPr>
                </w:r>
                <w:r w:rsidR="006D1BE0">
                  <w:rPr>
                    <w:webHidden/>
                  </w:rPr>
                  <w:fldChar w:fldCharType="separate"/>
                </w:r>
                <w:r w:rsidR="006D1BE0">
                  <w:rPr>
                    <w:webHidden/>
                  </w:rPr>
                  <w:t>61</w:t>
                </w:r>
                <w:r w:rsidR="006D1BE0">
                  <w:rPr>
                    <w:webHidden/>
                  </w:rPr>
                  <w:fldChar w:fldCharType="end"/>
                </w:r>
              </w:hyperlink>
            </w:p>
            <w:p w14:paraId="162C6B54" w14:textId="322DD139" w:rsidR="006D1BE0" w:rsidRDefault="00000000">
              <w:pPr>
                <w:pStyle w:val="Innehll1"/>
                <w:tabs>
                  <w:tab w:val="left" w:pos="1134"/>
                </w:tabs>
                <w:rPr>
                  <w:rFonts w:asciiTheme="minorHAnsi" w:eastAsiaTheme="minorEastAsia" w:hAnsiTheme="minorHAnsi"/>
                  <w:b w:val="0"/>
                  <w:noProof/>
                  <w:sz w:val="22"/>
                  <w:lang w:eastAsia="ja-JP"/>
                </w:rPr>
              </w:pPr>
              <w:hyperlink w:anchor="_Toc239421879" w:history="1">
                <w:r w:rsidR="006D1BE0" w:rsidRPr="00D21139">
                  <w:rPr>
                    <w:rStyle w:val="Hyperlnk"/>
                    <w:noProof/>
                  </w:rPr>
                  <w:t>11</w:t>
                </w:r>
                <w:r w:rsidR="006D1BE0">
                  <w:rPr>
                    <w:rFonts w:asciiTheme="minorHAnsi" w:eastAsiaTheme="minorEastAsia" w:hAnsiTheme="minorHAnsi"/>
                    <w:b w:val="0"/>
                    <w:noProof/>
                    <w:sz w:val="22"/>
                    <w:lang w:eastAsia="ja-JP"/>
                  </w:rPr>
                  <w:tab/>
                </w:r>
                <w:r w:rsidR="006D1BE0" w:rsidRPr="00D21139">
                  <w:rPr>
                    <w:rStyle w:val="Hyperlnk"/>
                    <w:noProof/>
                  </w:rPr>
                  <w:t>Övriga arbeten</w:t>
                </w:r>
                <w:r w:rsidR="006D1BE0">
                  <w:rPr>
                    <w:noProof/>
                    <w:webHidden/>
                  </w:rPr>
                  <w:tab/>
                </w:r>
                <w:r w:rsidR="006D1BE0">
                  <w:rPr>
                    <w:noProof/>
                    <w:webHidden/>
                  </w:rPr>
                  <w:fldChar w:fldCharType="begin"/>
                </w:r>
                <w:r w:rsidR="006D1BE0">
                  <w:rPr>
                    <w:noProof/>
                    <w:webHidden/>
                  </w:rPr>
                  <w:instrText xml:space="preserve"> PAGEREF _Toc239421879 \h </w:instrText>
                </w:r>
                <w:r w:rsidR="006D1BE0">
                  <w:rPr>
                    <w:noProof/>
                    <w:webHidden/>
                  </w:rPr>
                </w:r>
                <w:r w:rsidR="006D1BE0">
                  <w:rPr>
                    <w:noProof/>
                    <w:webHidden/>
                  </w:rPr>
                  <w:fldChar w:fldCharType="separate"/>
                </w:r>
                <w:r w:rsidR="006D1BE0">
                  <w:rPr>
                    <w:noProof/>
                    <w:webHidden/>
                  </w:rPr>
                  <w:t>61</w:t>
                </w:r>
                <w:r w:rsidR="006D1BE0">
                  <w:rPr>
                    <w:noProof/>
                    <w:webHidden/>
                  </w:rPr>
                  <w:fldChar w:fldCharType="end"/>
                </w:r>
              </w:hyperlink>
            </w:p>
            <w:p w14:paraId="411E3EA5" w14:textId="75963201" w:rsidR="006D1BE0" w:rsidRDefault="00000000">
              <w:pPr>
                <w:pStyle w:val="Innehll2"/>
                <w:rPr>
                  <w:rFonts w:asciiTheme="minorHAnsi" w:eastAsiaTheme="minorEastAsia" w:hAnsiTheme="minorHAnsi"/>
                  <w:b w:val="0"/>
                  <w:sz w:val="22"/>
                  <w:lang w:eastAsia="ja-JP"/>
                </w:rPr>
              </w:pPr>
              <w:hyperlink w:anchor="_Toc239421880" w:history="1">
                <w:r w:rsidR="006D1BE0" w:rsidRPr="00D21139">
                  <w:rPr>
                    <w:rStyle w:val="Hyperlnk"/>
                  </w:rPr>
                  <w:t>11.1.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_Toc239421880 \h </w:instrText>
                </w:r>
                <w:r w:rsidR="006D1BE0">
                  <w:rPr>
                    <w:webHidden/>
                  </w:rPr>
                </w:r>
                <w:r w:rsidR="006D1BE0">
                  <w:rPr>
                    <w:webHidden/>
                  </w:rPr>
                  <w:fldChar w:fldCharType="separate"/>
                </w:r>
                <w:r w:rsidR="006D1BE0">
                  <w:rPr>
                    <w:webHidden/>
                  </w:rPr>
                  <w:t>61</w:t>
                </w:r>
                <w:r w:rsidR="006D1BE0">
                  <w:rPr>
                    <w:webHidden/>
                  </w:rPr>
                  <w:fldChar w:fldCharType="end"/>
                </w:r>
              </w:hyperlink>
            </w:p>
            <w:p w14:paraId="40562492" w14:textId="5911C345" w:rsidR="006D1BE0" w:rsidRDefault="00000000">
              <w:pPr>
                <w:pStyle w:val="Innehll2"/>
                <w:rPr>
                  <w:rFonts w:asciiTheme="minorHAnsi" w:eastAsiaTheme="minorEastAsia" w:hAnsiTheme="minorHAnsi"/>
                  <w:b w:val="0"/>
                  <w:sz w:val="22"/>
                  <w:lang w:eastAsia="ja-JP"/>
                </w:rPr>
              </w:pPr>
              <w:hyperlink w:anchor="_Toc239421881" w:history="1">
                <w:r w:rsidR="006D1BE0" w:rsidRPr="00D21139">
                  <w:rPr>
                    <w:rStyle w:val="Hyperlnk"/>
                  </w:rPr>
                  <w:t>11.2.</w:t>
                </w:r>
                <w:r w:rsidR="006D1BE0">
                  <w:rPr>
                    <w:rFonts w:asciiTheme="minorHAnsi" w:eastAsiaTheme="minorEastAsia" w:hAnsiTheme="minorHAnsi"/>
                    <w:b w:val="0"/>
                    <w:sz w:val="22"/>
                    <w:lang w:eastAsia="ja-JP"/>
                  </w:rPr>
                  <w:tab/>
                </w:r>
                <w:r w:rsidR="006D1BE0" w:rsidRPr="00D21139">
                  <w:rPr>
                    <w:rStyle w:val="Hyperlnk"/>
                  </w:rPr>
                  <w:t>Arbeten i kontaktledningsstolpar och kontaktledningsbryggor</w:t>
                </w:r>
                <w:r w:rsidR="006D1BE0">
                  <w:rPr>
                    <w:webHidden/>
                  </w:rPr>
                  <w:tab/>
                </w:r>
                <w:r w:rsidR="006D1BE0">
                  <w:rPr>
                    <w:webHidden/>
                  </w:rPr>
                  <w:fldChar w:fldCharType="begin"/>
                </w:r>
                <w:r w:rsidR="006D1BE0">
                  <w:rPr>
                    <w:webHidden/>
                  </w:rPr>
                  <w:instrText xml:space="preserve"> PAGEREF _Toc239421881 \h </w:instrText>
                </w:r>
                <w:r w:rsidR="006D1BE0">
                  <w:rPr>
                    <w:webHidden/>
                  </w:rPr>
                </w:r>
                <w:r w:rsidR="006D1BE0">
                  <w:rPr>
                    <w:webHidden/>
                  </w:rPr>
                  <w:fldChar w:fldCharType="separate"/>
                </w:r>
                <w:r w:rsidR="006D1BE0">
                  <w:rPr>
                    <w:webHidden/>
                  </w:rPr>
                  <w:t>61</w:t>
                </w:r>
                <w:r w:rsidR="006D1BE0">
                  <w:rPr>
                    <w:webHidden/>
                  </w:rPr>
                  <w:fldChar w:fldCharType="end"/>
                </w:r>
              </w:hyperlink>
            </w:p>
            <w:p w14:paraId="43C5CCB5" w14:textId="05DDE748" w:rsidR="006D1BE0" w:rsidRDefault="00000000">
              <w:pPr>
                <w:pStyle w:val="Innehll2"/>
                <w:rPr>
                  <w:rFonts w:asciiTheme="minorHAnsi" w:eastAsiaTheme="minorEastAsia" w:hAnsiTheme="minorHAnsi"/>
                  <w:b w:val="0"/>
                  <w:sz w:val="22"/>
                  <w:lang w:eastAsia="ja-JP"/>
                </w:rPr>
              </w:pPr>
              <w:hyperlink w:anchor="_Toc239421882" w:history="1">
                <w:r w:rsidR="006D1BE0" w:rsidRPr="00D21139">
                  <w:rPr>
                    <w:rStyle w:val="Hyperlnk"/>
                  </w:rPr>
                  <w:t>11.3.</w:t>
                </w:r>
                <w:r w:rsidR="006D1BE0">
                  <w:rPr>
                    <w:rFonts w:asciiTheme="minorHAnsi" w:eastAsiaTheme="minorEastAsia" w:hAnsiTheme="minorHAnsi"/>
                    <w:b w:val="0"/>
                    <w:sz w:val="22"/>
                    <w:lang w:eastAsia="ja-JP"/>
                  </w:rPr>
                  <w:tab/>
                </w:r>
                <w:r w:rsidR="006D1BE0" w:rsidRPr="00D21139">
                  <w:rPr>
                    <w:rStyle w:val="Hyperlnk"/>
                  </w:rPr>
                  <w:t>Trädröjning vid kontaktledningsanläggningar</w:t>
                </w:r>
                <w:r w:rsidR="006D1BE0">
                  <w:rPr>
                    <w:webHidden/>
                  </w:rPr>
                  <w:tab/>
                </w:r>
                <w:r w:rsidR="006D1BE0">
                  <w:rPr>
                    <w:webHidden/>
                  </w:rPr>
                  <w:fldChar w:fldCharType="begin"/>
                </w:r>
                <w:r w:rsidR="006D1BE0">
                  <w:rPr>
                    <w:webHidden/>
                  </w:rPr>
                  <w:instrText xml:space="preserve"> PAGEREF _Toc239421882 \h </w:instrText>
                </w:r>
                <w:r w:rsidR="006D1BE0">
                  <w:rPr>
                    <w:webHidden/>
                  </w:rPr>
                </w:r>
                <w:r w:rsidR="006D1BE0">
                  <w:rPr>
                    <w:webHidden/>
                  </w:rPr>
                  <w:fldChar w:fldCharType="separate"/>
                </w:r>
                <w:r w:rsidR="006D1BE0">
                  <w:rPr>
                    <w:webHidden/>
                  </w:rPr>
                  <w:t>62</w:t>
                </w:r>
                <w:r w:rsidR="006D1BE0">
                  <w:rPr>
                    <w:webHidden/>
                  </w:rPr>
                  <w:fldChar w:fldCharType="end"/>
                </w:r>
              </w:hyperlink>
            </w:p>
            <w:p w14:paraId="164B032A" w14:textId="73D392F6" w:rsidR="006D1BE0" w:rsidRDefault="00000000">
              <w:pPr>
                <w:pStyle w:val="Innehll2"/>
                <w:rPr>
                  <w:rFonts w:asciiTheme="minorHAnsi" w:eastAsiaTheme="minorEastAsia" w:hAnsiTheme="minorHAnsi"/>
                  <w:b w:val="0"/>
                  <w:sz w:val="22"/>
                  <w:lang w:eastAsia="ja-JP"/>
                </w:rPr>
              </w:pPr>
              <w:hyperlink w:anchor="_Toc239421883" w:history="1">
                <w:r w:rsidR="006D1BE0" w:rsidRPr="00D21139">
                  <w:rPr>
                    <w:rStyle w:val="Hyperlnk"/>
                  </w:rPr>
                  <w:t>11.4.</w:t>
                </w:r>
                <w:r w:rsidR="006D1BE0">
                  <w:rPr>
                    <w:rFonts w:asciiTheme="minorHAnsi" w:eastAsiaTheme="minorEastAsia" w:hAnsiTheme="minorHAnsi"/>
                    <w:b w:val="0"/>
                    <w:sz w:val="22"/>
                    <w:lang w:eastAsia="ja-JP"/>
                  </w:rPr>
                  <w:tab/>
                </w:r>
                <w:r w:rsidR="006D1BE0" w:rsidRPr="00D21139">
                  <w:rPr>
                    <w:rStyle w:val="Hyperlnk"/>
                  </w:rPr>
                  <w:t>Lastning och lossning under spänningssatt kontaktledning</w:t>
                </w:r>
                <w:r w:rsidR="006D1BE0">
                  <w:rPr>
                    <w:webHidden/>
                  </w:rPr>
                  <w:tab/>
                </w:r>
                <w:r w:rsidR="006D1BE0">
                  <w:rPr>
                    <w:webHidden/>
                  </w:rPr>
                  <w:fldChar w:fldCharType="begin"/>
                </w:r>
                <w:r w:rsidR="006D1BE0">
                  <w:rPr>
                    <w:webHidden/>
                  </w:rPr>
                  <w:instrText xml:space="preserve"> PAGEREF _Toc239421883 \h </w:instrText>
                </w:r>
                <w:r w:rsidR="006D1BE0">
                  <w:rPr>
                    <w:webHidden/>
                  </w:rPr>
                </w:r>
                <w:r w:rsidR="006D1BE0">
                  <w:rPr>
                    <w:webHidden/>
                  </w:rPr>
                  <w:fldChar w:fldCharType="separate"/>
                </w:r>
                <w:r w:rsidR="006D1BE0">
                  <w:rPr>
                    <w:webHidden/>
                  </w:rPr>
                  <w:t>62</w:t>
                </w:r>
                <w:r w:rsidR="006D1BE0">
                  <w:rPr>
                    <w:webHidden/>
                  </w:rPr>
                  <w:fldChar w:fldCharType="end"/>
                </w:r>
              </w:hyperlink>
            </w:p>
            <w:p w14:paraId="56C519B4" w14:textId="3D4DCC0E" w:rsidR="006D1BE0" w:rsidRDefault="00000000">
              <w:pPr>
                <w:pStyle w:val="Innehll2"/>
                <w:rPr>
                  <w:rFonts w:asciiTheme="minorHAnsi" w:eastAsiaTheme="minorEastAsia" w:hAnsiTheme="minorHAnsi"/>
                  <w:b w:val="0"/>
                  <w:sz w:val="22"/>
                  <w:lang w:eastAsia="ja-JP"/>
                </w:rPr>
              </w:pPr>
              <w:hyperlink w:anchor="_Toc239421884" w:history="1">
                <w:r w:rsidR="006D1BE0" w:rsidRPr="00D21139">
                  <w:rPr>
                    <w:rStyle w:val="Hyperlnk"/>
                  </w:rPr>
                  <w:t>11.5.</w:t>
                </w:r>
                <w:r w:rsidR="006D1BE0">
                  <w:rPr>
                    <w:rFonts w:asciiTheme="minorHAnsi" w:eastAsiaTheme="minorEastAsia" w:hAnsiTheme="minorHAnsi"/>
                    <w:b w:val="0"/>
                    <w:sz w:val="22"/>
                    <w:lang w:eastAsia="ja-JP"/>
                  </w:rPr>
                  <w:tab/>
                </w:r>
                <w:r w:rsidR="006D1BE0" w:rsidRPr="00D21139">
                  <w:rPr>
                    <w:rStyle w:val="Hyperlnk"/>
                  </w:rPr>
                  <w:t>Brobyggen m.m. över kontaktledningsanläggning</w:t>
                </w:r>
                <w:r w:rsidR="006D1BE0">
                  <w:rPr>
                    <w:webHidden/>
                  </w:rPr>
                  <w:tab/>
                </w:r>
                <w:r w:rsidR="006D1BE0">
                  <w:rPr>
                    <w:webHidden/>
                  </w:rPr>
                  <w:fldChar w:fldCharType="begin"/>
                </w:r>
                <w:r w:rsidR="006D1BE0">
                  <w:rPr>
                    <w:webHidden/>
                  </w:rPr>
                  <w:instrText xml:space="preserve"> PAGEREF _Toc239421884 \h </w:instrText>
                </w:r>
                <w:r w:rsidR="006D1BE0">
                  <w:rPr>
                    <w:webHidden/>
                  </w:rPr>
                </w:r>
                <w:r w:rsidR="006D1BE0">
                  <w:rPr>
                    <w:webHidden/>
                  </w:rPr>
                  <w:fldChar w:fldCharType="separate"/>
                </w:r>
                <w:r w:rsidR="006D1BE0">
                  <w:rPr>
                    <w:webHidden/>
                  </w:rPr>
                  <w:t>63</w:t>
                </w:r>
                <w:r w:rsidR="006D1BE0">
                  <w:rPr>
                    <w:webHidden/>
                  </w:rPr>
                  <w:fldChar w:fldCharType="end"/>
                </w:r>
              </w:hyperlink>
            </w:p>
            <w:p w14:paraId="6277F81D" w14:textId="574057D6" w:rsidR="006D1BE0" w:rsidRDefault="00000000">
              <w:pPr>
                <w:pStyle w:val="Innehll2"/>
                <w:rPr>
                  <w:rFonts w:asciiTheme="minorHAnsi" w:eastAsiaTheme="minorEastAsia" w:hAnsiTheme="minorHAnsi"/>
                  <w:b w:val="0"/>
                  <w:sz w:val="22"/>
                  <w:lang w:eastAsia="ja-JP"/>
                </w:rPr>
              </w:pPr>
              <w:hyperlink w:anchor="_Toc239421885" w:history="1">
                <w:r w:rsidR="006D1BE0" w:rsidRPr="00D21139">
                  <w:rPr>
                    <w:rStyle w:val="Hyperlnk"/>
                  </w:rPr>
                  <w:t>11.6.</w:t>
                </w:r>
                <w:r w:rsidR="006D1BE0">
                  <w:rPr>
                    <w:rFonts w:asciiTheme="minorHAnsi" w:eastAsiaTheme="minorEastAsia" w:hAnsiTheme="minorHAnsi"/>
                    <w:b w:val="0"/>
                    <w:sz w:val="22"/>
                    <w:lang w:eastAsia="ja-JP"/>
                  </w:rPr>
                  <w:tab/>
                </w:r>
                <w:r w:rsidR="006D1BE0" w:rsidRPr="00D21139">
                  <w:rPr>
                    <w:rStyle w:val="Hyperlnk"/>
                  </w:rPr>
                  <w:t>Arbeten på plattformstak</w:t>
                </w:r>
                <w:r w:rsidR="006D1BE0">
                  <w:rPr>
                    <w:webHidden/>
                  </w:rPr>
                  <w:tab/>
                </w:r>
                <w:r w:rsidR="006D1BE0">
                  <w:rPr>
                    <w:webHidden/>
                  </w:rPr>
                  <w:fldChar w:fldCharType="begin"/>
                </w:r>
                <w:r w:rsidR="006D1BE0">
                  <w:rPr>
                    <w:webHidden/>
                  </w:rPr>
                  <w:instrText xml:space="preserve"> PAGEREF _Toc239421885 \h </w:instrText>
                </w:r>
                <w:r w:rsidR="006D1BE0">
                  <w:rPr>
                    <w:webHidden/>
                  </w:rPr>
                </w:r>
                <w:r w:rsidR="006D1BE0">
                  <w:rPr>
                    <w:webHidden/>
                  </w:rPr>
                  <w:fldChar w:fldCharType="separate"/>
                </w:r>
                <w:r w:rsidR="006D1BE0">
                  <w:rPr>
                    <w:webHidden/>
                  </w:rPr>
                  <w:t>63</w:t>
                </w:r>
                <w:r w:rsidR="006D1BE0">
                  <w:rPr>
                    <w:webHidden/>
                  </w:rPr>
                  <w:fldChar w:fldCharType="end"/>
                </w:r>
              </w:hyperlink>
            </w:p>
            <w:p w14:paraId="2F7655B1" w14:textId="313063A3" w:rsidR="006D1BE0" w:rsidRDefault="00000000">
              <w:pPr>
                <w:pStyle w:val="Innehll2"/>
                <w:rPr>
                  <w:rFonts w:asciiTheme="minorHAnsi" w:eastAsiaTheme="minorEastAsia" w:hAnsiTheme="minorHAnsi"/>
                  <w:b w:val="0"/>
                  <w:sz w:val="22"/>
                  <w:lang w:eastAsia="ja-JP"/>
                </w:rPr>
              </w:pPr>
              <w:hyperlink w:anchor="_Toc239421886" w:history="1">
                <w:r w:rsidR="006D1BE0" w:rsidRPr="00D21139">
                  <w:rPr>
                    <w:rStyle w:val="Hyperlnk"/>
                  </w:rPr>
                  <w:t>11.7.</w:t>
                </w:r>
                <w:r w:rsidR="006D1BE0">
                  <w:rPr>
                    <w:rFonts w:asciiTheme="minorHAnsi" w:eastAsiaTheme="minorEastAsia" w:hAnsiTheme="minorHAnsi"/>
                    <w:b w:val="0"/>
                    <w:sz w:val="22"/>
                    <w:lang w:eastAsia="ja-JP"/>
                  </w:rPr>
                  <w:tab/>
                </w:r>
                <w:r w:rsidR="006D1BE0" w:rsidRPr="00D21139">
                  <w:rPr>
                    <w:rStyle w:val="Hyperlnk"/>
                  </w:rPr>
                  <w:t>Sprängning vid elektrifierad järnväg</w:t>
                </w:r>
                <w:r w:rsidR="006D1BE0">
                  <w:rPr>
                    <w:webHidden/>
                  </w:rPr>
                  <w:tab/>
                </w:r>
                <w:r w:rsidR="006D1BE0">
                  <w:rPr>
                    <w:webHidden/>
                  </w:rPr>
                  <w:fldChar w:fldCharType="begin"/>
                </w:r>
                <w:r w:rsidR="006D1BE0">
                  <w:rPr>
                    <w:webHidden/>
                  </w:rPr>
                  <w:instrText xml:space="preserve"> PAGEREF _Toc239421886 \h </w:instrText>
                </w:r>
                <w:r w:rsidR="006D1BE0">
                  <w:rPr>
                    <w:webHidden/>
                  </w:rPr>
                </w:r>
                <w:r w:rsidR="006D1BE0">
                  <w:rPr>
                    <w:webHidden/>
                  </w:rPr>
                  <w:fldChar w:fldCharType="separate"/>
                </w:r>
                <w:r w:rsidR="006D1BE0">
                  <w:rPr>
                    <w:webHidden/>
                  </w:rPr>
                  <w:t>63</w:t>
                </w:r>
                <w:r w:rsidR="006D1BE0">
                  <w:rPr>
                    <w:webHidden/>
                  </w:rPr>
                  <w:fldChar w:fldCharType="end"/>
                </w:r>
              </w:hyperlink>
            </w:p>
            <w:p w14:paraId="69C22304" w14:textId="48F3E66A" w:rsidR="006D1BE0" w:rsidRDefault="00000000">
              <w:pPr>
                <w:pStyle w:val="Innehll2"/>
                <w:rPr>
                  <w:rFonts w:asciiTheme="minorHAnsi" w:eastAsiaTheme="minorEastAsia" w:hAnsiTheme="minorHAnsi"/>
                  <w:b w:val="0"/>
                  <w:sz w:val="22"/>
                  <w:lang w:eastAsia="ja-JP"/>
                </w:rPr>
              </w:pPr>
              <w:hyperlink w:anchor="_Toc239421887" w:history="1">
                <w:r w:rsidR="006D1BE0" w:rsidRPr="00D21139">
                  <w:rPr>
                    <w:rStyle w:val="Hyperlnk"/>
                  </w:rPr>
                  <w:t>11.8.</w:t>
                </w:r>
                <w:r w:rsidR="006D1BE0">
                  <w:rPr>
                    <w:rFonts w:asciiTheme="minorHAnsi" w:eastAsiaTheme="minorEastAsia" w:hAnsiTheme="minorHAnsi"/>
                    <w:b w:val="0"/>
                    <w:sz w:val="22"/>
                    <w:lang w:eastAsia="ja-JP"/>
                  </w:rPr>
                  <w:tab/>
                </w:r>
                <w:r w:rsidR="006D1BE0" w:rsidRPr="00D21139">
                  <w:rPr>
                    <w:rStyle w:val="Hyperlnk"/>
                  </w:rPr>
                  <w:t>Upplag vid elektrifierad järnväg</w:t>
                </w:r>
                <w:r w:rsidR="006D1BE0">
                  <w:rPr>
                    <w:webHidden/>
                  </w:rPr>
                  <w:tab/>
                </w:r>
                <w:r w:rsidR="006D1BE0">
                  <w:rPr>
                    <w:webHidden/>
                  </w:rPr>
                  <w:fldChar w:fldCharType="begin"/>
                </w:r>
                <w:r w:rsidR="006D1BE0">
                  <w:rPr>
                    <w:webHidden/>
                  </w:rPr>
                  <w:instrText xml:space="preserve"> PAGEREF _Toc239421887 \h </w:instrText>
                </w:r>
                <w:r w:rsidR="006D1BE0">
                  <w:rPr>
                    <w:webHidden/>
                  </w:rPr>
                </w:r>
                <w:r w:rsidR="006D1BE0">
                  <w:rPr>
                    <w:webHidden/>
                  </w:rPr>
                  <w:fldChar w:fldCharType="separate"/>
                </w:r>
                <w:r w:rsidR="006D1BE0">
                  <w:rPr>
                    <w:webHidden/>
                  </w:rPr>
                  <w:t>64</w:t>
                </w:r>
                <w:r w:rsidR="006D1BE0">
                  <w:rPr>
                    <w:webHidden/>
                  </w:rPr>
                  <w:fldChar w:fldCharType="end"/>
                </w:r>
              </w:hyperlink>
            </w:p>
            <w:p w14:paraId="57C647BD" w14:textId="7FA93DC9" w:rsidR="006D1BE0" w:rsidRDefault="00000000">
              <w:pPr>
                <w:pStyle w:val="Innehll2"/>
                <w:rPr>
                  <w:rFonts w:asciiTheme="minorHAnsi" w:eastAsiaTheme="minorEastAsia" w:hAnsiTheme="minorHAnsi"/>
                  <w:b w:val="0"/>
                  <w:sz w:val="22"/>
                  <w:lang w:eastAsia="ja-JP"/>
                </w:rPr>
              </w:pPr>
              <w:hyperlink w:anchor="_Toc239421888" w:history="1">
                <w:r w:rsidR="006D1BE0" w:rsidRPr="00D21139">
                  <w:rPr>
                    <w:rStyle w:val="Hyperlnk"/>
                  </w:rPr>
                  <w:t>11.9.</w:t>
                </w:r>
                <w:r w:rsidR="006D1BE0">
                  <w:rPr>
                    <w:rFonts w:asciiTheme="minorHAnsi" w:eastAsiaTheme="minorEastAsia" w:hAnsiTheme="minorHAnsi"/>
                    <w:b w:val="0"/>
                    <w:sz w:val="22"/>
                    <w:lang w:eastAsia="ja-JP"/>
                  </w:rPr>
                  <w:tab/>
                </w:r>
                <w:r w:rsidR="006D1BE0" w:rsidRPr="00D21139">
                  <w:rPr>
                    <w:rStyle w:val="Hyperlnk"/>
                  </w:rPr>
                  <w:t>Specialtransporter</w:t>
                </w:r>
                <w:r w:rsidR="006D1BE0">
                  <w:rPr>
                    <w:webHidden/>
                  </w:rPr>
                  <w:tab/>
                </w:r>
                <w:r w:rsidR="006D1BE0">
                  <w:rPr>
                    <w:webHidden/>
                  </w:rPr>
                  <w:fldChar w:fldCharType="begin"/>
                </w:r>
                <w:r w:rsidR="006D1BE0">
                  <w:rPr>
                    <w:webHidden/>
                  </w:rPr>
                  <w:instrText xml:space="preserve"> PAGEREF _Toc239421888 \h </w:instrText>
                </w:r>
                <w:r w:rsidR="006D1BE0">
                  <w:rPr>
                    <w:webHidden/>
                  </w:rPr>
                </w:r>
                <w:r w:rsidR="006D1BE0">
                  <w:rPr>
                    <w:webHidden/>
                  </w:rPr>
                  <w:fldChar w:fldCharType="separate"/>
                </w:r>
                <w:r w:rsidR="006D1BE0">
                  <w:rPr>
                    <w:webHidden/>
                  </w:rPr>
                  <w:t>64</w:t>
                </w:r>
                <w:r w:rsidR="006D1BE0">
                  <w:rPr>
                    <w:webHidden/>
                  </w:rPr>
                  <w:fldChar w:fldCharType="end"/>
                </w:r>
              </w:hyperlink>
            </w:p>
            <w:p w14:paraId="6CBAFE17" w14:textId="16B09850" w:rsidR="006D1BE0" w:rsidRDefault="00000000">
              <w:pPr>
                <w:pStyle w:val="Innehll2"/>
                <w:rPr>
                  <w:rFonts w:asciiTheme="minorHAnsi" w:eastAsiaTheme="minorEastAsia" w:hAnsiTheme="minorHAnsi"/>
                  <w:b w:val="0"/>
                  <w:sz w:val="22"/>
                  <w:lang w:eastAsia="ja-JP"/>
                </w:rPr>
              </w:pPr>
              <w:hyperlink w:anchor="_Toc239421889" w:history="1">
                <w:r w:rsidR="006D1BE0" w:rsidRPr="00D21139">
                  <w:rPr>
                    <w:rStyle w:val="Hyperlnk"/>
                  </w:rPr>
                  <w:t>11.10.</w:t>
                </w:r>
                <w:r w:rsidR="006D1BE0">
                  <w:rPr>
                    <w:rFonts w:asciiTheme="minorHAnsi" w:eastAsiaTheme="minorEastAsia" w:hAnsiTheme="minorHAnsi"/>
                    <w:b w:val="0"/>
                    <w:sz w:val="22"/>
                    <w:lang w:eastAsia="ja-JP"/>
                  </w:rPr>
                  <w:tab/>
                </w:r>
                <w:r w:rsidR="006D1BE0" w:rsidRPr="00D21139">
                  <w:rPr>
                    <w:rStyle w:val="Hyperlnk"/>
                  </w:rPr>
                  <w:t>Kabelkapning</w:t>
                </w:r>
                <w:r w:rsidR="006D1BE0">
                  <w:rPr>
                    <w:webHidden/>
                  </w:rPr>
                  <w:tab/>
                </w:r>
                <w:r w:rsidR="006D1BE0">
                  <w:rPr>
                    <w:webHidden/>
                  </w:rPr>
                  <w:fldChar w:fldCharType="begin"/>
                </w:r>
                <w:r w:rsidR="006D1BE0">
                  <w:rPr>
                    <w:webHidden/>
                  </w:rPr>
                  <w:instrText xml:space="preserve"> PAGEREF _Toc239421889 \h </w:instrText>
                </w:r>
                <w:r w:rsidR="006D1BE0">
                  <w:rPr>
                    <w:webHidden/>
                  </w:rPr>
                </w:r>
                <w:r w:rsidR="006D1BE0">
                  <w:rPr>
                    <w:webHidden/>
                  </w:rPr>
                  <w:fldChar w:fldCharType="separate"/>
                </w:r>
                <w:r w:rsidR="006D1BE0">
                  <w:rPr>
                    <w:webHidden/>
                  </w:rPr>
                  <w:t>65</w:t>
                </w:r>
                <w:r w:rsidR="006D1BE0">
                  <w:rPr>
                    <w:webHidden/>
                  </w:rPr>
                  <w:fldChar w:fldCharType="end"/>
                </w:r>
              </w:hyperlink>
            </w:p>
            <w:p w14:paraId="5CB2AFCA" w14:textId="2F783BB2" w:rsidR="006D1BE0" w:rsidRDefault="00000000">
              <w:pPr>
                <w:pStyle w:val="Innehll2"/>
                <w:rPr>
                  <w:rFonts w:asciiTheme="minorHAnsi" w:eastAsiaTheme="minorEastAsia" w:hAnsiTheme="minorHAnsi"/>
                  <w:b w:val="0"/>
                  <w:sz w:val="22"/>
                  <w:lang w:eastAsia="ja-JP"/>
                </w:rPr>
              </w:pPr>
              <w:hyperlink w:anchor="_Toc239421890" w:history="1">
                <w:r w:rsidR="006D1BE0" w:rsidRPr="00D21139">
                  <w:rPr>
                    <w:rStyle w:val="Hyperlnk"/>
                  </w:rPr>
                  <w:t>11.11.</w:t>
                </w:r>
                <w:r w:rsidR="006D1BE0">
                  <w:rPr>
                    <w:rFonts w:asciiTheme="minorHAnsi" w:eastAsiaTheme="minorEastAsia" w:hAnsiTheme="minorHAnsi"/>
                    <w:b w:val="0"/>
                    <w:sz w:val="22"/>
                    <w:lang w:eastAsia="ja-JP"/>
                  </w:rPr>
                  <w:tab/>
                </w:r>
                <w:r w:rsidR="006D1BE0" w:rsidRPr="00D21139">
                  <w:rPr>
                    <w:rStyle w:val="Hyperlnk"/>
                  </w:rPr>
                  <w:t>Vattenspolning</w:t>
                </w:r>
                <w:r w:rsidR="006D1BE0">
                  <w:rPr>
                    <w:webHidden/>
                  </w:rPr>
                  <w:tab/>
                </w:r>
                <w:r w:rsidR="006D1BE0">
                  <w:rPr>
                    <w:webHidden/>
                  </w:rPr>
                  <w:fldChar w:fldCharType="begin"/>
                </w:r>
                <w:r w:rsidR="006D1BE0">
                  <w:rPr>
                    <w:webHidden/>
                  </w:rPr>
                  <w:instrText xml:space="preserve"> PAGEREF _Toc239421890 \h </w:instrText>
                </w:r>
                <w:r w:rsidR="006D1BE0">
                  <w:rPr>
                    <w:webHidden/>
                  </w:rPr>
                </w:r>
                <w:r w:rsidR="006D1BE0">
                  <w:rPr>
                    <w:webHidden/>
                  </w:rPr>
                  <w:fldChar w:fldCharType="separate"/>
                </w:r>
                <w:r w:rsidR="006D1BE0">
                  <w:rPr>
                    <w:webHidden/>
                  </w:rPr>
                  <w:t>65</w:t>
                </w:r>
                <w:r w:rsidR="006D1BE0">
                  <w:rPr>
                    <w:webHidden/>
                  </w:rPr>
                  <w:fldChar w:fldCharType="end"/>
                </w:r>
              </w:hyperlink>
            </w:p>
            <w:p w14:paraId="4E0EC6E7" w14:textId="642D2D5E" w:rsidR="006D1BE0" w:rsidRDefault="00000000">
              <w:pPr>
                <w:pStyle w:val="Innehll1"/>
                <w:tabs>
                  <w:tab w:val="left" w:pos="1134"/>
                </w:tabs>
                <w:rPr>
                  <w:rFonts w:asciiTheme="minorHAnsi" w:eastAsiaTheme="minorEastAsia" w:hAnsiTheme="minorHAnsi"/>
                  <w:b w:val="0"/>
                  <w:noProof/>
                  <w:sz w:val="22"/>
                  <w:lang w:eastAsia="ja-JP"/>
                </w:rPr>
              </w:pPr>
              <w:hyperlink w:anchor="_Toc239421891" w:history="1">
                <w:r w:rsidR="006D1BE0" w:rsidRPr="00D21139">
                  <w:rPr>
                    <w:rStyle w:val="Hyperlnk"/>
                    <w:noProof/>
                  </w:rPr>
                  <w:t>12</w:t>
                </w:r>
                <w:r w:rsidR="006D1BE0">
                  <w:rPr>
                    <w:rFonts w:asciiTheme="minorHAnsi" w:eastAsiaTheme="minorEastAsia" w:hAnsiTheme="minorHAnsi"/>
                    <w:b w:val="0"/>
                    <w:noProof/>
                    <w:sz w:val="22"/>
                    <w:lang w:eastAsia="ja-JP"/>
                  </w:rPr>
                  <w:tab/>
                </w:r>
                <w:r w:rsidR="006D1BE0" w:rsidRPr="00D21139">
                  <w:rPr>
                    <w:rStyle w:val="Hyperlnk"/>
                    <w:noProof/>
                  </w:rPr>
                  <w:t>Fara och olycka</w:t>
                </w:r>
                <w:r w:rsidR="006D1BE0">
                  <w:rPr>
                    <w:noProof/>
                    <w:webHidden/>
                  </w:rPr>
                  <w:tab/>
                </w:r>
                <w:r w:rsidR="006D1BE0">
                  <w:rPr>
                    <w:noProof/>
                    <w:webHidden/>
                  </w:rPr>
                  <w:fldChar w:fldCharType="begin"/>
                </w:r>
                <w:r w:rsidR="006D1BE0">
                  <w:rPr>
                    <w:noProof/>
                    <w:webHidden/>
                  </w:rPr>
                  <w:instrText xml:space="preserve"> PAGEREF _Toc239421891 \h </w:instrText>
                </w:r>
                <w:r w:rsidR="006D1BE0">
                  <w:rPr>
                    <w:noProof/>
                    <w:webHidden/>
                  </w:rPr>
                </w:r>
                <w:r w:rsidR="006D1BE0">
                  <w:rPr>
                    <w:noProof/>
                    <w:webHidden/>
                  </w:rPr>
                  <w:fldChar w:fldCharType="separate"/>
                </w:r>
                <w:r w:rsidR="006D1BE0">
                  <w:rPr>
                    <w:noProof/>
                    <w:webHidden/>
                  </w:rPr>
                  <w:t>66</w:t>
                </w:r>
                <w:r w:rsidR="006D1BE0">
                  <w:rPr>
                    <w:noProof/>
                    <w:webHidden/>
                  </w:rPr>
                  <w:fldChar w:fldCharType="end"/>
                </w:r>
              </w:hyperlink>
            </w:p>
            <w:p w14:paraId="27F162B0" w14:textId="32E10F35" w:rsidR="006D1BE0" w:rsidRDefault="00000000">
              <w:pPr>
                <w:pStyle w:val="Innehll2"/>
                <w:rPr>
                  <w:rFonts w:asciiTheme="minorHAnsi" w:eastAsiaTheme="minorEastAsia" w:hAnsiTheme="minorHAnsi"/>
                  <w:b w:val="0"/>
                  <w:sz w:val="22"/>
                  <w:lang w:eastAsia="ja-JP"/>
                </w:rPr>
              </w:pPr>
              <w:hyperlink w:anchor="_Toc239421892" w:history="1">
                <w:r w:rsidR="006D1BE0" w:rsidRPr="00D21139">
                  <w:rPr>
                    <w:rStyle w:val="Hyperlnk"/>
                  </w:rPr>
                  <w:t>12.1.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_Toc239421892 \h </w:instrText>
                </w:r>
                <w:r w:rsidR="006D1BE0">
                  <w:rPr>
                    <w:webHidden/>
                  </w:rPr>
                </w:r>
                <w:r w:rsidR="006D1BE0">
                  <w:rPr>
                    <w:webHidden/>
                  </w:rPr>
                  <w:fldChar w:fldCharType="separate"/>
                </w:r>
                <w:r w:rsidR="006D1BE0">
                  <w:rPr>
                    <w:webHidden/>
                  </w:rPr>
                  <w:t>66</w:t>
                </w:r>
                <w:r w:rsidR="006D1BE0">
                  <w:rPr>
                    <w:webHidden/>
                  </w:rPr>
                  <w:fldChar w:fldCharType="end"/>
                </w:r>
              </w:hyperlink>
            </w:p>
            <w:p w14:paraId="7263BA73" w14:textId="2BE2B7B6" w:rsidR="006D1BE0" w:rsidRDefault="00000000">
              <w:pPr>
                <w:pStyle w:val="Innehll2"/>
                <w:rPr>
                  <w:rFonts w:asciiTheme="minorHAnsi" w:eastAsiaTheme="minorEastAsia" w:hAnsiTheme="minorHAnsi"/>
                  <w:b w:val="0"/>
                  <w:sz w:val="22"/>
                  <w:lang w:eastAsia="ja-JP"/>
                </w:rPr>
              </w:pPr>
              <w:hyperlink w:anchor="_Toc239421893" w:history="1">
                <w:r w:rsidR="006D1BE0" w:rsidRPr="00D21139">
                  <w:rPr>
                    <w:rStyle w:val="Hyperlnk"/>
                  </w:rPr>
                  <w:t>12.2.</w:t>
                </w:r>
                <w:r w:rsidR="006D1BE0">
                  <w:rPr>
                    <w:rFonts w:asciiTheme="minorHAnsi" w:eastAsiaTheme="minorEastAsia" w:hAnsiTheme="minorHAnsi"/>
                    <w:b w:val="0"/>
                    <w:sz w:val="22"/>
                    <w:lang w:eastAsia="ja-JP"/>
                  </w:rPr>
                  <w:tab/>
                </w:r>
                <w:r w:rsidR="006D1BE0" w:rsidRPr="00D21139">
                  <w:rPr>
                    <w:rStyle w:val="Hyperlnk"/>
                  </w:rPr>
                  <w:t>Eldriftingenjörens åtgärder vid järnvägsolycka eller elolycka</w:t>
                </w:r>
                <w:r w:rsidR="006D1BE0">
                  <w:rPr>
                    <w:webHidden/>
                  </w:rPr>
                  <w:tab/>
                </w:r>
                <w:r w:rsidR="006D1BE0">
                  <w:rPr>
                    <w:webHidden/>
                  </w:rPr>
                  <w:fldChar w:fldCharType="begin"/>
                </w:r>
                <w:r w:rsidR="006D1BE0">
                  <w:rPr>
                    <w:webHidden/>
                  </w:rPr>
                  <w:instrText xml:space="preserve"> PAGEREF _Toc239421893 \h </w:instrText>
                </w:r>
                <w:r w:rsidR="006D1BE0">
                  <w:rPr>
                    <w:webHidden/>
                  </w:rPr>
                </w:r>
                <w:r w:rsidR="006D1BE0">
                  <w:rPr>
                    <w:webHidden/>
                  </w:rPr>
                  <w:fldChar w:fldCharType="separate"/>
                </w:r>
                <w:r w:rsidR="006D1BE0">
                  <w:rPr>
                    <w:webHidden/>
                  </w:rPr>
                  <w:t>66</w:t>
                </w:r>
                <w:r w:rsidR="006D1BE0">
                  <w:rPr>
                    <w:webHidden/>
                  </w:rPr>
                  <w:fldChar w:fldCharType="end"/>
                </w:r>
              </w:hyperlink>
            </w:p>
            <w:p w14:paraId="76F4B6AD" w14:textId="5162EC94" w:rsidR="006D1BE0" w:rsidRDefault="00000000">
              <w:pPr>
                <w:pStyle w:val="Innehll2"/>
                <w:rPr>
                  <w:rFonts w:asciiTheme="minorHAnsi" w:eastAsiaTheme="minorEastAsia" w:hAnsiTheme="minorHAnsi"/>
                  <w:b w:val="0"/>
                  <w:sz w:val="22"/>
                  <w:lang w:eastAsia="ja-JP"/>
                </w:rPr>
              </w:pPr>
              <w:hyperlink w:anchor="_Toc239421894" w:history="1">
                <w:r w:rsidR="006D1BE0" w:rsidRPr="00D21139">
                  <w:rPr>
                    <w:rStyle w:val="Hyperlnk"/>
                  </w:rPr>
                  <w:t>12.3.</w:t>
                </w:r>
                <w:r w:rsidR="006D1BE0">
                  <w:rPr>
                    <w:rFonts w:asciiTheme="minorHAnsi" w:eastAsiaTheme="minorEastAsia" w:hAnsiTheme="minorHAnsi"/>
                    <w:b w:val="0"/>
                    <w:sz w:val="22"/>
                    <w:lang w:eastAsia="ja-JP"/>
                  </w:rPr>
                  <w:tab/>
                </w:r>
                <w:r w:rsidR="006D1BE0" w:rsidRPr="00D21139">
                  <w:rPr>
                    <w:rStyle w:val="Hyperlnk"/>
                  </w:rPr>
                  <w:t>Eldriftingenjörens åtgärder vid olycka med farligt gods</w:t>
                </w:r>
                <w:r w:rsidR="006D1BE0">
                  <w:rPr>
                    <w:webHidden/>
                  </w:rPr>
                  <w:tab/>
                </w:r>
                <w:r w:rsidR="006D1BE0">
                  <w:rPr>
                    <w:webHidden/>
                  </w:rPr>
                  <w:fldChar w:fldCharType="begin"/>
                </w:r>
                <w:r w:rsidR="006D1BE0">
                  <w:rPr>
                    <w:webHidden/>
                  </w:rPr>
                  <w:instrText xml:space="preserve"> PAGEREF _Toc239421894 \h </w:instrText>
                </w:r>
                <w:r w:rsidR="006D1BE0">
                  <w:rPr>
                    <w:webHidden/>
                  </w:rPr>
                </w:r>
                <w:r w:rsidR="006D1BE0">
                  <w:rPr>
                    <w:webHidden/>
                  </w:rPr>
                  <w:fldChar w:fldCharType="separate"/>
                </w:r>
                <w:r w:rsidR="006D1BE0">
                  <w:rPr>
                    <w:webHidden/>
                  </w:rPr>
                  <w:t>67</w:t>
                </w:r>
                <w:r w:rsidR="006D1BE0">
                  <w:rPr>
                    <w:webHidden/>
                  </w:rPr>
                  <w:fldChar w:fldCharType="end"/>
                </w:r>
              </w:hyperlink>
            </w:p>
            <w:p w14:paraId="2510F014" w14:textId="267714F2" w:rsidR="006D1BE0" w:rsidRDefault="00000000">
              <w:pPr>
                <w:pStyle w:val="Innehll2"/>
                <w:rPr>
                  <w:rFonts w:asciiTheme="minorHAnsi" w:eastAsiaTheme="minorEastAsia" w:hAnsiTheme="minorHAnsi"/>
                  <w:b w:val="0"/>
                  <w:sz w:val="22"/>
                  <w:lang w:eastAsia="ja-JP"/>
                </w:rPr>
              </w:pPr>
              <w:hyperlink w:anchor="_Toc239421895" w:history="1">
                <w:r w:rsidR="006D1BE0" w:rsidRPr="00D21139">
                  <w:rPr>
                    <w:rStyle w:val="Hyperlnk"/>
                  </w:rPr>
                  <w:t>12.4.</w:t>
                </w:r>
                <w:r w:rsidR="006D1BE0">
                  <w:rPr>
                    <w:rFonts w:asciiTheme="minorHAnsi" w:eastAsiaTheme="minorEastAsia" w:hAnsiTheme="minorHAnsi"/>
                    <w:b w:val="0"/>
                    <w:sz w:val="22"/>
                    <w:lang w:eastAsia="ja-JP"/>
                  </w:rPr>
                  <w:tab/>
                </w:r>
                <w:r w:rsidR="006D1BE0" w:rsidRPr="00D21139">
                  <w:rPr>
                    <w:rStyle w:val="Hyperlnk"/>
                  </w:rPr>
                  <w:t>Eldriftingenjörens åtgärder vid brand</w:t>
                </w:r>
                <w:r w:rsidR="006D1BE0">
                  <w:rPr>
                    <w:webHidden/>
                  </w:rPr>
                  <w:tab/>
                </w:r>
                <w:r w:rsidR="006D1BE0">
                  <w:rPr>
                    <w:webHidden/>
                  </w:rPr>
                  <w:fldChar w:fldCharType="begin"/>
                </w:r>
                <w:r w:rsidR="006D1BE0">
                  <w:rPr>
                    <w:webHidden/>
                  </w:rPr>
                  <w:instrText xml:space="preserve"> PAGEREF _Toc239421895 \h </w:instrText>
                </w:r>
                <w:r w:rsidR="006D1BE0">
                  <w:rPr>
                    <w:webHidden/>
                  </w:rPr>
                </w:r>
                <w:r w:rsidR="006D1BE0">
                  <w:rPr>
                    <w:webHidden/>
                  </w:rPr>
                  <w:fldChar w:fldCharType="separate"/>
                </w:r>
                <w:r w:rsidR="006D1BE0">
                  <w:rPr>
                    <w:webHidden/>
                  </w:rPr>
                  <w:t>67</w:t>
                </w:r>
                <w:r w:rsidR="006D1BE0">
                  <w:rPr>
                    <w:webHidden/>
                  </w:rPr>
                  <w:fldChar w:fldCharType="end"/>
                </w:r>
              </w:hyperlink>
            </w:p>
            <w:p w14:paraId="15D6F208" w14:textId="6EB1660C" w:rsidR="006D1BE0" w:rsidRDefault="00000000">
              <w:pPr>
                <w:pStyle w:val="Innehll2"/>
                <w:rPr>
                  <w:rFonts w:asciiTheme="minorHAnsi" w:eastAsiaTheme="minorEastAsia" w:hAnsiTheme="minorHAnsi"/>
                  <w:b w:val="0"/>
                  <w:sz w:val="22"/>
                  <w:lang w:eastAsia="ja-JP"/>
                </w:rPr>
              </w:pPr>
              <w:hyperlink w:anchor="_Toc239421896" w:history="1">
                <w:r w:rsidR="006D1BE0" w:rsidRPr="00D21139">
                  <w:rPr>
                    <w:rStyle w:val="Hyperlnk"/>
                  </w:rPr>
                  <w:t>12.5.</w:t>
                </w:r>
                <w:r w:rsidR="006D1BE0">
                  <w:rPr>
                    <w:rFonts w:asciiTheme="minorHAnsi" w:eastAsiaTheme="minorEastAsia" w:hAnsiTheme="minorHAnsi"/>
                    <w:b w:val="0"/>
                    <w:sz w:val="22"/>
                    <w:lang w:eastAsia="ja-JP"/>
                  </w:rPr>
                  <w:tab/>
                </w:r>
                <w:r w:rsidR="006D1BE0" w:rsidRPr="00D21139">
                  <w:rPr>
                    <w:rStyle w:val="Hyperlnk"/>
                  </w:rPr>
                  <w:t>Elsäkerhetsledarens åtgärder vid olycka eller brand</w:t>
                </w:r>
                <w:r w:rsidR="006D1BE0">
                  <w:rPr>
                    <w:webHidden/>
                  </w:rPr>
                  <w:tab/>
                </w:r>
                <w:r w:rsidR="006D1BE0">
                  <w:rPr>
                    <w:webHidden/>
                  </w:rPr>
                  <w:fldChar w:fldCharType="begin"/>
                </w:r>
                <w:r w:rsidR="006D1BE0">
                  <w:rPr>
                    <w:webHidden/>
                  </w:rPr>
                  <w:instrText xml:space="preserve"> PAGEREF _Toc239421896 \h </w:instrText>
                </w:r>
                <w:r w:rsidR="006D1BE0">
                  <w:rPr>
                    <w:webHidden/>
                  </w:rPr>
                </w:r>
                <w:r w:rsidR="006D1BE0">
                  <w:rPr>
                    <w:webHidden/>
                  </w:rPr>
                  <w:fldChar w:fldCharType="separate"/>
                </w:r>
                <w:r w:rsidR="006D1BE0">
                  <w:rPr>
                    <w:webHidden/>
                  </w:rPr>
                  <w:t>68</w:t>
                </w:r>
                <w:r w:rsidR="006D1BE0">
                  <w:rPr>
                    <w:webHidden/>
                  </w:rPr>
                  <w:fldChar w:fldCharType="end"/>
                </w:r>
              </w:hyperlink>
            </w:p>
            <w:p w14:paraId="720FCA4F" w14:textId="5939D05D" w:rsidR="006D1BE0" w:rsidRDefault="00000000">
              <w:pPr>
                <w:pStyle w:val="Innehll2"/>
                <w:rPr>
                  <w:rFonts w:asciiTheme="minorHAnsi" w:eastAsiaTheme="minorEastAsia" w:hAnsiTheme="minorHAnsi"/>
                  <w:b w:val="0"/>
                  <w:sz w:val="22"/>
                  <w:lang w:eastAsia="ja-JP"/>
                </w:rPr>
              </w:pPr>
              <w:hyperlink w:anchor="_Toc239421897" w:history="1">
                <w:r w:rsidR="006D1BE0" w:rsidRPr="00D21139">
                  <w:rPr>
                    <w:rStyle w:val="Hyperlnk"/>
                  </w:rPr>
                  <w:t>12.6.</w:t>
                </w:r>
                <w:r w:rsidR="006D1BE0">
                  <w:rPr>
                    <w:rFonts w:asciiTheme="minorHAnsi" w:eastAsiaTheme="minorEastAsia" w:hAnsiTheme="minorHAnsi"/>
                    <w:b w:val="0"/>
                    <w:sz w:val="22"/>
                    <w:lang w:eastAsia="ja-JP"/>
                  </w:rPr>
                  <w:tab/>
                </w:r>
                <w:r w:rsidR="006D1BE0" w:rsidRPr="00D21139">
                  <w:rPr>
                    <w:rStyle w:val="Hyperlnk"/>
                  </w:rPr>
                  <w:t>Åtgärder vid ledningshaveri</w:t>
                </w:r>
                <w:r w:rsidR="006D1BE0">
                  <w:rPr>
                    <w:webHidden/>
                  </w:rPr>
                  <w:tab/>
                </w:r>
                <w:r w:rsidR="006D1BE0">
                  <w:rPr>
                    <w:webHidden/>
                  </w:rPr>
                  <w:fldChar w:fldCharType="begin"/>
                </w:r>
                <w:r w:rsidR="006D1BE0">
                  <w:rPr>
                    <w:webHidden/>
                  </w:rPr>
                  <w:instrText xml:space="preserve"> PAGEREF _Toc239421897 \h </w:instrText>
                </w:r>
                <w:r w:rsidR="006D1BE0">
                  <w:rPr>
                    <w:webHidden/>
                  </w:rPr>
                </w:r>
                <w:r w:rsidR="006D1BE0">
                  <w:rPr>
                    <w:webHidden/>
                  </w:rPr>
                  <w:fldChar w:fldCharType="separate"/>
                </w:r>
                <w:r w:rsidR="006D1BE0">
                  <w:rPr>
                    <w:webHidden/>
                  </w:rPr>
                  <w:t>68</w:t>
                </w:r>
                <w:r w:rsidR="006D1BE0">
                  <w:rPr>
                    <w:webHidden/>
                  </w:rPr>
                  <w:fldChar w:fldCharType="end"/>
                </w:r>
              </w:hyperlink>
            </w:p>
            <w:p w14:paraId="62D13BBF" w14:textId="418F8097" w:rsidR="006D1BE0" w:rsidRDefault="00000000">
              <w:pPr>
                <w:pStyle w:val="Innehll2"/>
                <w:rPr>
                  <w:rFonts w:asciiTheme="minorHAnsi" w:eastAsiaTheme="minorEastAsia" w:hAnsiTheme="minorHAnsi"/>
                  <w:b w:val="0"/>
                  <w:sz w:val="22"/>
                  <w:lang w:eastAsia="ja-JP"/>
                </w:rPr>
              </w:pPr>
              <w:hyperlink w:anchor="_Toc239421898" w:history="1">
                <w:r w:rsidR="006D1BE0" w:rsidRPr="00D21139">
                  <w:rPr>
                    <w:rStyle w:val="Hyperlnk"/>
                  </w:rPr>
                  <w:t>12.7.</w:t>
                </w:r>
                <w:r w:rsidR="006D1BE0">
                  <w:rPr>
                    <w:rFonts w:asciiTheme="minorHAnsi" w:eastAsiaTheme="minorEastAsia" w:hAnsiTheme="minorHAnsi"/>
                    <w:b w:val="0"/>
                    <w:sz w:val="22"/>
                    <w:lang w:eastAsia="ja-JP"/>
                  </w:rPr>
                  <w:tab/>
                </w:r>
                <w:r w:rsidR="006D1BE0" w:rsidRPr="00D21139">
                  <w:rPr>
                    <w:rStyle w:val="Hyperlnk"/>
                  </w:rPr>
                  <w:t>Åtgärder vid brand i kraftförsörjningsanläggningar</w:t>
                </w:r>
                <w:r w:rsidR="006D1BE0">
                  <w:rPr>
                    <w:webHidden/>
                  </w:rPr>
                  <w:tab/>
                </w:r>
                <w:r w:rsidR="006D1BE0">
                  <w:rPr>
                    <w:webHidden/>
                  </w:rPr>
                  <w:fldChar w:fldCharType="begin"/>
                </w:r>
                <w:r w:rsidR="006D1BE0">
                  <w:rPr>
                    <w:webHidden/>
                  </w:rPr>
                  <w:instrText xml:space="preserve"> PAGEREF _Toc239421898 \h </w:instrText>
                </w:r>
                <w:r w:rsidR="006D1BE0">
                  <w:rPr>
                    <w:webHidden/>
                  </w:rPr>
                </w:r>
                <w:r w:rsidR="006D1BE0">
                  <w:rPr>
                    <w:webHidden/>
                  </w:rPr>
                  <w:fldChar w:fldCharType="separate"/>
                </w:r>
                <w:r w:rsidR="006D1BE0">
                  <w:rPr>
                    <w:webHidden/>
                  </w:rPr>
                  <w:t>68</w:t>
                </w:r>
                <w:r w:rsidR="006D1BE0">
                  <w:rPr>
                    <w:webHidden/>
                  </w:rPr>
                  <w:fldChar w:fldCharType="end"/>
                </w:r>
              </w:hyperlink>
            </w:p>
            <w:p w14:paraId="0FEE02C1" w14:textId="47BA3E49" w:rsidR="006D1BE0" w:rsidRDefault="00000000">
              <w:pPr>
                <w:pStyle w:val="Innehll1"/>
                <w:tabs>
                  <w:tab w:val="left" w:pos="1134"/>
                </w:tabs>
                <w:rPr>
                  <w:rFonts w:asciiTheme="minorHAnsi" w:eastAsiaTheme="minorEastAsia" w:hAnsiTheme="minorHAnsi"/>
                  <w:b w:val="0"/>
                  <w:noProof/>
                  <w:sz w:val="22"/>
                  <w:lang w:eastAsia="ja-JP"/>
                </w:rPr>
              </w:pPr>
              <w:hyperlink w:anchor="_Toc239421899" w:history="1">
                <w:r w:rsidR="006D1BE0" w:rsidRPr="00D21139">
                  <w:rPr>
                    <w:rStyle w:val="Hyperlnk"/>
                    <w:noProof/>
                  </w:rPr>
                  <w:t>13</w:t>
                </w:r>
                <w:r w:rsidR="006D1BE0">
                  <w:rPr>
                    <w:rFonts w:asciiTheme="minorHAnsi" w:eastAsiaTheme="minorEastAsia" w:hAnsiTheme="minorHAnsi"/>
                    <w:b w:val="0"/>
                    <w:noProof/>
                    <w:sz w:val="22"/>
                    <w:lang w:eastAsia="ja-JP"/>
                  </w:rPr>
                  <w:tab/>
                </w:r>
                <w:r w:rsidR="006D1BE0" w:rsidRPr="00D21139">
                  <w:rPr>
                    <w:rStyle w:val="Hyperlnk"/>
                    <w:noProof/>
                  </w:rPr>
                  <w:t>Kraftförsörjningsanläggningar</w:t>
                </w:r>
                <w:r w:rsidR="006D1BE0">
                  <w:rPr>
                    <w:noProof/>
                    <w:webHidden/>
                  </w:rPr>
                  <w:tab/>
                </w:r>
                <w:r w:rsidR="006D1BE0">
                  <w:rPr>
                    <w:noProof/>
                    <w:webHidden/>
                  </w:rPr>
                  <w:fldChar w:fldCharType="begin"/>
                </w:r>
                <w:r w:rsidR="006D1BE0">
                  <w:rPr>
                    <w:noProof/>
                    <w:webHidden/>
                  </w:rPr>
                  <w:instrText xml:space="preserve"> PAGEREF _Toc239421899 \h </w:instrText>
                </w:r>
                <w:r w:rsidR="006D1BE0">
                  <w:rPr>
                    <w:noProof/>
                    <w:webHidden/>
                  </w:rPr>
                </w:r>
                <w:r w:rsidR="006D1BE0">
                  <w:rPr>
                    <w:noProof/>
                    <w:webHidden/>
                  </w:rPr>
                  <w:fldChar w:fldCharType="separate"/>
                </w:r>
                <w:r w:rsidR="006D1BE0">
                  <w:rPr>
                    <w:noProof/>
                    <w:webHidden/>
                  </w:rPr>
                  <w:t>70</w:t>
                </w:r>
                <w:r w:rsidR="006D1BE0">
                  <w:rPr>
                    <w:noProof/>
                    <w:webHidden/>
                  </w:rPr>
                  <w:fldChar w:fldCharType="end"/>
                </w:r>
              </w:hyperlink>
            </w:p>
            <w:p w14:paraId="38EC5CF6" w14:textId="7AF5BCC7" w:rsidR="006D1BE0" w:rsidRDefault="00000000">
              <w:pPr>
                <w:pStyle w:val="Innehll2"/>
                <w:rPr>
                  <w:rFonts w:asciiTheme="minorHAnsi" w:eastAsiaTheme="minorEastAsia" w:hAnsiTheme="minorHAnsi"/>
                  <w:b w:val="0"/>
                  <w:sz w:val="22"/>
                  <w:lang w:eastAsia="ja-JP"/>
                </w:rPr>
              </w:pPr>
              <w:hyperlink w:anchor="_Toc239421900" w:history="1">
                <w:r w:rsidR="006D1BE0" w:rsidRPr="00D21139">
                  <w:rPr>
                    <w:rStyle w:val="Hyperlnk"/>
                  </w:rPr>
                  <w:t>13.1.</w:t>
                </w:r>
                <w:r w:rsidR="006D1BE0">
                  <w:rPr>
                    <w:rFonts w:asciiTheme="minorHAnsi" w:eastAsiaTheme="minorEastAsia" w:hAnsiTheme="minorHAnsi"/>
                    <w:b w:val="0"/>
                    <w:sz w:val="22"/>
                    <w:lang w:eastAsia="ja-JP"/>
                  </w:rPr>
                  <w:tab/>
                </w:r>
                <w:r w:rsidR="006D1BE0" w:rsidRPr="00D21139">
                  <w:rPr>
                    <w:rStyle w:val="Hyperlnk"/>
                  </w:rPr>
                  <w:t>Allmänt</w:t>
                </w:r>
                <w:r w:rsidR="006D1BE0">
                  <w:rPr>
                    <w:webHidden/>
                  </w:rPr>
                  <w:tab/>
                </w:r>
                <w:r w:rsidR="006D1BE0">
                  <w:rPr>
                    <w:webHidden/>
                  </w:rPr>
                  <w:fldChar w:fldCharType="begin"/>
                </w:r>
                <w:r w:rsidR="006D1BE0">
                  <w:rPr>
                    <w:webHidden/>
                  </w:rPr>
                  <w:instrText xml:space="preserve"> PAGEREF _Toc239421900 \h </w:instrText>
                </w:r>
                <w:r w:rsidR="006D1BE0">
                  <w:rPr>
                    <w:webHidden/>
                  </w:rPr>
                </w:r>
                <w:r w:rsidR="006D1BE0">
                  <w:rPr>
                    <w:webHidden/>
                  </w:rPr>
                  <w:fldChar w:fldCharType="separate"/>
                </w:r>
                <w:r w:rsidR="006D1BE0">
                  <w:rPr>
                    <w:webHidden/>
                  </w:rPr>
                  <w:t>70</w:t>
                </w:r>
                <w:r w:rsidR="006D1BE0">
                  <w:rPr>
                    <w:webHidden/>
                  </w:rPr>
                  <w:fldChar w:fldCharType="end"/>
                </w:r>
              </w:hyperlink>
            </w:p>
            <w:p w14:paraId="5EB721B5" w14:textId="18C7F725" w:rsidR="006D1BE0" w:rsidRDefault="00000000">
              <w:pPr>
                <w:pStyle w:val="Innehll2"/>
                <w:rPr>
                  <w:rFonts w:asciiTheme="minorHAnsi" w:eastAsiaTheme="minorEastAsia" w:hAnsiTheme="minorHAnsi"/>
                  <w:b w:val="0"/>
                  <w:sz w:val="22"/>
                  <w:lang w:eastAsia="ja-JP"/>
                </w:rPr>
              </w:pPr>
              <w:hyperlink w:anchor="_Toc239421901" w:history="1">
                <w:r w:rsidR="006D1BE0" w:rsidRPr="00D21139">
                  <w:rPr>
                    <w:rStyle w:val="Hyperlnk"/>
                  </w:rPr>
                  <w:t>13.2.</w:t>
                </w:r>
                <w:r w:rsidR="006D1BE0">
                  <w:rPr>
                    <w:rFonts w:asciiTheme="minorHAnsi" w:eastAsiaTheme="minorEastAsia" w:hAnsiTheme="minorHAnsi"/>
                    <w:b w:val="0"/>
                    <w:sz w:val="22"/>
                    <w:lang w:eastAsia="ja-JP"/>
                  </w:rPr>
                  <w:tab/>
                </w:r>
                <w:r w:rsidR="006D1BE0" w:rsidRPr="00D21139">
                  <w:rPr>
                    <w:rStyle w:val="Hyperlnk"/>
                  </w:rPr>
                  <w:t>Särskilda regler för kraftförsörjningsanläggningar</w:t>
                </w:r>
                <w:r w:rsidR="006D1BE0">
                  <w:rPr>
                    <w:webHidden/>
                  </w:rPr>
                  <w:tab/>
                </w:r>
                <w:r w:rsidR="006D1BE0">
                  <w:rPr>
                    <w:webHidden/>
                  </w:rPr>
                  <w:fldChar w:fldCharType="begin"/>
                </w:r>
                <w:r w:rsidR="006D1BE0">
                  <w:rPr>
                    <w:webHidden/>
                  </w:rPr>
                  <w:instrText xml:space="preserve"> PAGEREF _Toc239421901 \h </w:instrText>
                </w:r>
                <w:r w:rsidR="006D1BE0">
                  <w:rPr>
                    <w:webHidden/>
                  </w:rPr>
                </w:r>
                <w:r w:rsidR="006D1BE0">
                  <w:rPr>
                    <w:webHidden/>
                  </w:rPr>
                  <w:fldChar w:fldCharType="separate"/>
                </w:r>
                <w:r w:rsidR="006D1BE0">
                  <w:rPr>
                    <w:webHidden/>
                  </w:rPr>
                  <w:t>70</w:t>
                </w:r>
                <w:r w:rsidR="006D1BE0">
                  <w:rPr>
                    <w:webHidden/>
                  </w:rPr>
                  <w:fldChar w:fldCharType="end"/>
                </w:r>
              </w:hyperlink>
            </w:p>
            <w:p w14:paraId="3294FC83" w14:textId="05A01EDF" w:rsidR="006D1BE0" w:rsidRDefault="00000000">
              <w:pPr>
                <w:pStyle w:val="Innehll2"/>
                <w:rPr>
                  <w:rFonts w:asciiTheme="minorHAnsi" w:eastAsiaTheme="minorEastAsia" w:hAnsiTheme="minorHAnsi"/>
                  <w:b w:val="0"/>
                  <w:sz w:val="22"/>
                  <w:lang w:eastAsia="ja-JP"/>
                </w:rPr>
              </w:pPr>
              <w:hyperlink w:anchor="_Toc239421902" w:history="1">
                <w:r w:rsidR="006D1BE0" w:rsidRPr="00D21139">
                  <w:rPr>
                    <w:rStyle w:val="Hyperlnk"/>
                  </w:rPr>
                  <w:t>13.3.</w:t>
                </w:r>
                <w:r w:rsidR="006D1BE0">
                  <w:rPr>
                    <w:rFonts w:asciiTheme="minorHAnsi" w:eastAsiaTheme="minorEastAsia" w:hAnsiTheme="minorHAnsi"/>
                    <w:b w:val="0"/>
                    <w:sz w:val="22"/>
                    <w:lang w:eastAsia="ja-JP"/>
                  </w:rPr>
                  <w:tab/>
                </w:r>
                <w:r w:rsidR="006D1BE0" w:rsidRPr="00D21139">
                  <w:rPr>
                    <w:rStyle w:val="Hyperlnk"/>
                  </w:rPr>
                  <w:t>Provning</w:t>
                </w:r>
                <w:r w:rsidR="006D1BE0">
                  <w:rPr>
                    <w:webHidden/>
                  </w:rPr>
                  <w:tab/>
                </w:r>
                <w:r w:rsidR="006D1BE0">
                  <w:rPr>
                    <w:webHidden/>
                  </w:rPr>
                  <w:fldChar w:fldCharType="begin"/>
                </w:r>
                <w:r w:rsidR="006D1BE0">
                  <w:rPr>
                    <w:webHidden/>
                  </w:rPr>
                  <w:instrText xml:space="preserve"> PAGEREF _Toc239421902 \h </w:instrText>
                </w:r>
                <w:r w:rsidR="006D1BE0">
                  <w:rPr>
                    <w:webHidden/>
                  </w:rPr>
                </w:r>
                <w:r w:rsidR="006D1BE0">
                  <w:rPr>
                    <w:webHidden/>
                  </w:rPr>
                  <w:fldChar w:fldCharType="separate"/>
                </w:r>
                <w:r w:rsidR="006D1BE0">
                  <w:rPr>
                    <w:webHidden/>
                  </w:rPr>
                  <w:t>71</w:t>
                </w:r>
                <w:r w:rsidR="006D1BE0">
                  <w:rPr>
                    <w:webHidden/>
                  </w:rPr>
                  <w:fldChar w:fldCharType="end"/>
                </w:r>
              </w:hyperlink>
            </w:p>
            <w:p w14:paraId="18A80CAD" w14:textId="7F020B5C" w:rsidR="006D1BE0" w:rsidRDefault="00000000">
              <w:pPr>
                <w:pStyle w:val="Innehll3"/>
                <w:tabs>
                  <w:tab w:val="left" w:pos="1134"/>
                </w:tabs>
                <w:rPr>
                  <w:rFonts w:asciiTheme="minorHAnsi" w:eastAsiaTheme="minorEastAsia" w:hAnsiTheme="minorHAnsi"/>
                  <w:b w:val="0"/>
                  <w:noProof/>
                  <w:sz w:val="22"/>
                  <w:lang w:eastAsia="ja-JP"/>
                </w:rPr>
              </w:pPr>
              <w:hyperlink w:anchor="_Toc239421903" w:history="1">
                <w:r w:rsidR="006D1BE0" w:rsidRPr="00D21139">
                  <w:rPr>
                    <w:rStyle w:val="Hyperlnk"/>
                    <w:noProof/>
                  </w:rPr>
                  <w:t>13.3.1.</w:t>
                </w:r>
                <w:r w:rsidR="006D1BE0">
                  <w:rPr>
                    <w:rFonts w:asciiTheme="minorHAnsi" w:eastAsiaTheme="minorEastAsia" w:hAnsiTheme="minorHAnsi"/>
                    <w:b w:val="0"/>
                    <w:noProof/>
                    <w:sz w:val="22"/>
                    <w:lang w:eastAsia="ja-JP"/>
                  </w:rPr>
                  <w:tab/>
                </w:r>
                <w:r w:rsidR="006D1BE0" w:rsidRPr="00D21139">
                  <w:rPr>
                    <w:rStyle w:val="Hyperlnk"/>
                    <w:noProof/>
                  </w:rPr>
                  <w:t>Allmänt</w:t>
                </w:r>
                <w:r w:rsidR="006D1BE0">
                  <w:rPr>
                    <w:noProof/>
                    <w:webHidden/>
                  </w:rPr>
                  <w:tab/>
                </w:r>
                <w:r w:rsidR="006D1BE0">
                  <w:rPr>
                    <w:noProof/>
                    <w:webHidden/>
                  </w:rPr>
                  <w:fldChar w:fldCharType="begin"/>
                </w:r>
                <w:r w:rsidR="006D1BE0">
                  <w:rPr>
                    <w:noProof/>
                    <w:webHidden/>
                  </w:rPr>
                  <w:instrText xml:space="preserve"> PAGEREF _Toc239421903 \h </w:instrText>
                </w:r>
                <w:r w:rsidR="006D1BE0">
                  <w:rPr>
                    <w:noProof/>
                    <w:webHidden/>
                  </w:rPr>
                </w:r>
                <w:r w:rsidR="006D1BE0">
                  <w:rPr>
                    <w:noProof/>
                    <w:webHidden/>
                  </w:rPr>
                  <w:fldChar w:fldCharType="separate"/>
                </w:r>
                <w:r w:rsidR="006D1BE0">
                  <w:rPr>
                    <w:noProof/>
                    <w:webHidden/>
                  </w:rPr>
                  <w:t>71</w:t>
                </w:r>
                <w:r w:rsidR="006D1BE0">
                  <w:rPr>
                    <w:noProof/>
                    <w:webHidden/>
                  </w:rPr>
                  <w:fldChar w:fldCharType="end"/>
                </w:r>
              </w:hyperlink>
            </w:p>
            <w:p w14:paraId="01FB0F96" w14:textId="27318EE5" w:rsidR="006D1BE0" w:rsidRDefault="00000000">
              <w:pPr>
                <w:pStyle w:val="Innehll3"/>
                <w:tabs>
                  <w:tab w:val="left" w:pos="1134"/>
                </w:tabs>
                <w:rPr>
                  <w:rFonts w:asciiTheme="minorHAnsi" w:eastAsiaTheme="minorEastAsia" w:hAnsiTheme="minorHAnsi"/>
                  <w:b w:val="0"/>
                  <w:noProof/>
                  <w:sz w:val="22"/>
                  <w:lang w:eastAsia="ja-JP"/>
                </w:rPr>
              </w:pPr>
              <w:hyperlink w:anchor="_Toc239421904" w:history="1">
                <w:r w:rsidR="006D1BE0" w:rsidRPr="00D21139">
                  <w:rPr>
                    <w:rStyle w:val="Hyperlnk"/>
                    <w:noProof/>
                  </w:rPr>
                  <w:t>13.3.2.</w:t>
                </w:r>
                <w:r w:rsidR="006D1BE0">
                  <w:rPr>
                    <w:rFonts w:asciiTheme="minorHAnsi" w:eastAsiaTheme="minorEastAsia" w:hAnsiTheme="minorHAnsi"/>
                    <w:b w:val="0"/>
                    <w:noProof/>
                    <w:sz w:val="22"/>
                    <w:lang w:eastAsia="ja-JP"/>
                  </w:rPr>
                  <w:tab/>
                </w:r>
                <w:r w:rsidR="006D1BE0" w:rsidRPr="00D21139">
                  <w:rPr>
                    <w:rStyle w:val="Hyperlnk"/>
                    <w:noProof/>
                  </w:rPr>
                  <w:t>Anvisning vid provning i kraftförsörjningsanläggningar.</w:t>
                </w:r>
                <w:r w:rsidR="006D1BE0">
                  <w:rPr>
                    <w:noProof/>
                    <w:webHidden/>
                  </w:rPr>
                  <w:tab/>
                </w:r>
                <w:r w:rsidR="006D1BE0">
                  <w:rPr>
                    <w:noProof/>
                    <w:webHidden/>
                  </w:rPr>
                  <w:fldChar w:fldCharType="begin"/>
                </w:r>
                <w:r w:rsidR="006D1BE0">
                  <w:rPr>
                    <w:noProof/>
                    <w:webHidden/>
                  </w:rPr>
                  <w:instrText xml:space="preserve"> PAGEREF _Toc239421904 \h </w:instrText>
                </w:r>
                <w:r w:rsidR="006D1BE0">
                  <w:rPr>
                    <w:noProof/>
                    <w:webHidden/>
                  </w:rPr>
                </w:r>
                <w:r w:rsidR="006D1BE0">
                  <w:rPr>
                    <w:noProof/>
                    <w:webHidden/>
                  </w:rPr>
                  <w:fldChar w:fldCharType="separate"/>
                </w:r>
                <w:r w:rsidR="006D1BE0">
                  <w:rPr>
                    <w:noProof/>
                    <w:webHidden/>
                  </w:rPr>
                  <w:t>71</w:t>
                </w:r>
                <w:r w:rsidR="006D1BE0">
                  <w:rPr>
                    <w:noProof/>
                    <w:webHidden/>
                  </w:rPr>
                  <w:fldChar w:fldCharType="end"/>
                </w:r>
              </w:hyperlink>
            </w:p>
            <w:p w14:paraId="17918C97" w14:textId="5941E826" w:rsidR="006D1BE0" w:rsidRDefault="00000000">
              <w:pPr>
                <w:pStyle w:val="Innehll2"/>
                <w:rPr>
                  <w:rFonts w:asciiTheme="minorHAnsi" w:eastAsiaTheme="minorEastAsia" w:hAnsiTheme="minorHAnsi"/>
                  <w:b w:val="0"/>
                  <w:sz w:val="22"/>
                  <w:lang w:eastAsia="ja-JP"/>
                </w:rPr>
              </w:pPr>
              <w:hyperlink w:anchor="_Toc239421905" w:history="1">
                <w:r w:rsidR="006D1BE0" w:rsidRPr="00D21139">
                  <w:rPr>
                    <w:rStyle w:val="Hyperlnk"/>
                  </w:rPr>
                  <w:t>13.4.</w:t>
                </w:r>
                <w:r w:rsidR="006D1BE0">
                  <w:rPr>
                    <w:rFonts w:asciiTheme="minorHAnsi" w:eastAsiaTheme="minorEastAsia" w:hAnsiTheme="minorHAnsi"/>
                    <w:b w:val="0"/>
                    <w:sz w:val="22"/>
                    <w:lang w:eastAsia="ja-JP"/>
                  </w:rPr>
                  <w:tab/>
                </w:r>
                <w:r w:rsidR="006D1BE0" w:rsidRPr="00D21139">
                  <w:rPr>
                    <w:rStyle w:val="Hyperlnk"/>
                  </w:rPr>
                  <w:t>Olika anläggningstyper</w:t>
                </w:r>
                <w:r w:rsidR="006D1BE0">
                  <w:rPr>
                    <w:webHidden/>
                  </w:rPr>
                  <w:tab/>
                </w:r>
                <w:r w:rsidR="006D1BE0">
                  <w:rPr>
                    <w:webHidden/>
                  </w:rPr>
                  <w:fldChar w:fldCharType="begin"/>
                </w:r>
                <w:r w:rsidR="006D1BE0">
                  <w:rPr>
                    <w:webHidden/>
                  </w:rPr>
                  <w:instrText xml:space="preserve"> PAGEREF _Toc239421905 \h </w:instrText>
                </w:r>
                <w:r w:rsidR="006D1BE0">
                  <w:rPr>
                    <w:webHidden/>
                  </w:rPr>
                </w:r>
                <w:r w:rsidR="006D1BE0">
                  <w:rPr>
                    <w:webHidden/>
                  </w:rPr>
                  <w:fldChar w:fldCharType="separate"/>
                </w:r>
                <w:r w:rsidR="006D1BE0">
                  <w:rPr>
                    <w:webHidden/>
                  </w:rPr>
                  <w:t>72</w:t>
                </w:r>
                <w:r w:rsidR="006D1BE0">
                  <w:rPr>
                    <w:webHidden/>
                  </w:rPr>
                  <w:fldChar w:fldCharType="end"/>
                </w:r>
              </w:hyperlink>
            </w:p>
            <w:p w14:paraId="45CB3EF2" w14:textId="7768BD86" w:rsidR="006D1BE0" w:rsidRDefault="00000000">
              <w:pPr>
                <w:pStyle w:val="Innehll3"/>
                <w:tabs>
                  <w:tab w:val="left" w:pos="1134"/>
                </w:tabs>
                <w:rPr>
                  <w:rFonts w:asciiTheme="minorHAnsi" w:eastAsiaTheme="minorEastAsia" w:hAnsiTheme="minorHAnsi"/>
                  <w:b w:val="0"/>
                  <w:noProof/>
                  <w:sz w:val="22"/>
                  <w:lang w:eastAsia="ja-JP"/>
                </w:rPr>
              </w:pPr>
              <w:hyperlink w:anchor="_Toc239421906" w:history="1">
                <w:r w:rsidR="006D1BE0" w:rsidRPr="00D21139">
                  <w:rPr>
                    <w:rStyle w:val="Hyperlnk"/>
                    <w:noProof/>
                  </w:rPr>
                  <w:t>13.4.1.</w:t>
                </w:r>
                <w:r w:rsidR="006D1BE0">
                  <w:rPr>
                    <w:rFonts w:asciiTheme="minorHAnsi" w:eastAsiaTheme="minorEastAsia" w:hAnsiTheme="minorHAnsi"/>
                    <w:b w:val="0"/>
                    <w:noProof/>
                    <w:sz w:val="22"/>
                    <w:lang w:eastAsia="ja-JP"/>
                  </w:rPr>
                  <w:tab/>
                </w:r>
                <w:r w:rsidR="006D1BE0" w:rsidRPr="00D21139">
                  <w:rPr>
                    <w:rStyle w:val="Hyperlnk"/>
                    <w:noProof/>
                  </w:rPr>
                  <w:t>Sektioneringsstation</w:t>
                </w:r>
                <w:r w:rsidR="006D1BE0">
                  <w:rPr>
                    <w:noProof/>
                    <w:webHidden/>
                  </w:rPr>
                  <w:tab/>
                </w:r>
                <w:r w:rsidR="006D1BE0">
                  <w:rPr>
                    <w:noProof/>
                    <w:webHidden/>
                  </w:rPr>
                  <w:fldChar w:fldCharType="begin"/>
                </w:r>
                <w:r w:rsidR="006D1BE0">
                  <w:rPr>
                    <w:noProof/>
                    <w:webHidden/>
                  </w:rPr>
                  <w:instrText xml:space="preserve"> PAGEREF _Toc239421906 \h </w:instrText>
                </w:r>
                <w:r w:rsidR="006D1BE0">
                  <w:rPr>
                    <w:noProof/>
                    <w:webHidden/>
                  </w:rPr>
                </w:r>
                <w:r w:rsidR="006D1BE0">
                  <w:rPr>
                    <w:noProof/>
                    <w:webHidden/>
                  </w:rPr>
                  <w:fldChar w:fldCharType="separate"/>
                </w:r>
                <w:r w:rsidR="006D1BE0">
                  <w:rPr>
                    <w:noProof/>
                    <w:webHidden/>
                  </w:rPr>
                  <w:t>72</w:t>
                </w:r>
                <w:r w:rsidR="006D1BE0">
                  <w:rPr>
                    <w:noProof/>
                    <w:webHidden/>
                  </w:rPr>
                  <w:fldChar w:fldCharType="end"/>
                </w:r>
              </w:hyperlink>
            </w:p>
            <w:p w14:paraId="213A9C56" w14:textId="7655DF91" w:rsidR="006D1BE0" w:rsidRDefault="00000000">
              <w:pPr>
                <w:pStyle w:val="Innehll3"/>
                <w:tabs>
                  <w:tab w:val="left" w:pos="1134"/>
                </w:tabs>
                <w:rPr>
                  <w:rFonts w:asciiTheme="minorHAnsi" w:eastAsiaTheme="minorEastAsia" w:hAnsiTheme="minorHAnsi"/>
                  <w:b w:val="0"/>
                  <w:noProof/>
                  <w:sz w:val="22"/>
                  <w:lang w:eastAsia="ja-JP"/>
                </w:rPr>
              </w:pPr>
              <w:hyperlink w:anchor="_Toc239421907" w:history="1">
                <w:r w:rsidR="006D1BE0" w:rsidRPr="00D21139">
                  <w:rPr>
                    <w:rStyle w:val="Hyperlnk"/>
                    <w:noProof/>
                  </w:rPr>
                  <w:t>13.4.2.</w:t>
                </w:r>
                <w:r w:rsidR="006D1BE0">
                  <w:rPr>
                    <w:rFonts w:asciiTheme="minorHAnsi" w:eastAsiaTheme="minorEastAsia" w:hAnsiTheme="minorHAnsi"/>
                    <w:b w:val="0"/>
                    <w:noProof/>
                    <w:sz w:val="22"/>
                    <w:lang w:eastAsia="ja-JP"/>
                  </w:rPr>
                  <w:tab/>
                </w:r>
                <w:r w:rsidR="006D1BE0" w:rsidRPr="00D21139">
                  <w:rPr>
                    <w:rStyle w:val="Hyperlnk"/>
                    <w:noProof/>
                  </w:rPr>
                  <w:t>Kopplingscentral</w:t>
                </w:r>
                <w:r w:rsidR="006D1BE0">
                  <w:rPr>
                    <w:noProof/>
                    <w:webHidden/>
                  </w:rPr>
                  <w:tab/>
                </w:r>
                <w:r w:rsidR="006D1BE0">
                  <w:rPr>
                    <w:noProof/>
                    <w:webHidden/>
                  </w:rPr>
                  <w:fldChar w:fldCharType="begin"/>
                </w:r>
                <w:r w:rsidR="006D1BE0">
                  <w:rPr>
                    <w:noProof/>
                    <w:webHidden/>
                  </w:rPr>
                  <w:instrText xml:space="preserve"> PAGEREF _Toc239421907 \h </w:instrText>
                </w:r>
                <w:r w:rsidR="006D1BE0">
                  <w:rPr>
                    <w:noProof/>
                    <w:webHidden/>
                  </w:rPr>
                </w:r>
                <w:r w:rsidR="006D1BE0">
                  <w:rPr>
                    <w:noProof/>
                    <w:webHidden/>
                  </w:rPr>
                  <w:fldChar w:fldCharType="separate"/>
                </w:r>
                <w:r w:rsidR="006D1BE0">
                  <w:rPr>
                    <w:noProof/>
                    <w:webHidden/>
                  </w:rPr>
                  <w:t>72</w:t>
                </w:r>
                <w:r w:rsidR="006D1BE0">
                  <w:rPr>
                    <w:noProof/>
                    <w:webHidden/>
                  </w:rPr>
                  <w:fldChar w:fldCharType="end"/>
                </w:r>
              </w:hyperlink>
            </w:p>
            <w:p w14:paraId="608C6196" w14:textId="0D709B08" w:rsidR="006D1BE0" w:rsidRDefault="00000000">
              <w:pPr>
                <w:pStyle w:val="Innehll3"/>
                <w:tabs>
                  <w:tab w:val="left" w:pos="1134"/>
                </w:tabs>
                <w:rPr>
                  <w:rFonts w:asciiTheme="minorHAnsi" w:eastAsiaTheme="minorEastAsia" w:hAnsiTheme="minorHAnsi"/>
                  <w:b w:val="0"/>
                  <w:noProof/>
                  <w:sz w:val="22"/>
                  <w:lang w:eastAsia="ja-JP"/>
                </w:rPr>
              </w:pPr>
              <w:hyperlink w:anchor="_Toc239421908" w:history="1">
                <w:r w:rsidR="006D1BE0" w:rsidRPr="00D21139">
                  <w:rPr>
                    <w:rStyle w:val="Hyperlnk"/>
                    <w:noProof/>
                  </w:rPr>
                  <w:t>13.4.3.</w:t>
                </w:r>
                <w:r w:rsidR="006D1BE0">
                  <w:rPr>
                    <w:rFonts w:asciiTheme="minorHAnsi" w:eastAsiaTheme="minorEastAsia" w:hAnsiTheme="minorHAnsi"/>
                    <w:b w:val="0"/>
                    <w:noProof/>
                    <w:sz w:val="22"/>
                    <w:lang w:eastAsia="ja-JP"/>
                  </w:rPr>
                  <w:tab/>
                </w:r>
                <w:r w:rsidR="006D1BE0" w:rsidRPr="00D21139">
                  <w:rPr>
                    <w:rStyle w:val="Hyperlnk"/>
                    <w:noProof/>
                  </w:rPr>
                  <w:t>Omformarstation</w:t>
                </w:r>
                <w:r w:rsidR="006D1BE0">
                  <w:rPr>
                    <w:noProof/>
                    <w:webHidden/>
                  </w:rPr>
                  <w:tab/>
                </w:r>
                <w:r w:rsidR="006D1BE0">
                  <w:rPr>
                    <w:noProof/>
                    <w:webHidden/>
                  </w:rPr>
                  <w:fldChar w:fldCharType="begin"/>
                </w:r>
                <w:r w:rsidR="006D1BE0">
                  <w:rPr>
                    <w:noProof/>
                    <w:webHidden/>
                  </w:rPr>
                  <w:instrText xml:space="preserve"> PAGEREF _Toc239421908 \h </w:instrText>
                </w:r>
                <w:r w:rsidR="006D1BE0">
                  <w:rPr>
                    <w:noProof/>
                    <w:webHidden/>
                  </w:rPr>
                </w:r>
                <w:r w:rsidR="006D1BE0">
                  <w:rPr>
                    <w:noProof/>
                    <w:webHidden/>
                  </w:rPr>
                  <w:fldChar w:fldCharType="separate"/>
                </w:r>
                <w:r w:rsidR="006D1BE0">
                  <w:rPr>
                    <w:noProof/>
                    <w:webHidden/>
                  </w:rPr>
                  <w:t>73</w:t>
                </w:r>
                <w:r w:rsidR="006D1BE0">
                  <w:rPr>
                    <w:noProof/>
                    <w:webHidden/>
                  </w:rPr>
                  <w:fldChar w:fldCharType="end"/>
                </w:r>
              </w:hyperlink>
            </w:p>
            <w:p w14:paraId="0488A93D" w14:textId="4C0F9BBB" w:rsidR="006D1BE0" w:rsidRDefault="00000000">
              <w:pPr>
                <w:pStyle w:val="Innehll3"/>
                <w:tabs>
                  <w:tab w:val="left" w:pos="1134"/>
                </w:tabs>
                <w:rPr>
                  <w:rFonts w:asciiTheme="minorHAnsi" w:eastAsiaTheme="minorEastAsia" w:hAnsiTheme="minorHAnsi"/>
                  <w:b w:val="0"/>
                  <w:noProof/>
                  <w:sz w:val="22"/>
                  <w:lang w:eastAsia="ja-JP"/>
                </w:rPr>
              </w:pPr>
              <w:hyperlink w:anchor="_Toc239421909" w:history="1">
                <w:r w:rsidR="006D1BE0" w:rsidRPr="00D21139">
                  <w:rPr>
                    <w:rStyle w:val="Hyperlnk"/>
                    <w:noProof/>
                  </w:rPr>
                  <w:t>13.4.4.</w:t>
                </w:r>
                <w:r w:rsidR="006D1BE0">
                  <w:rPr>
                    <w:rFonts w:asciiTheme="minorHAnsi" w:eastAsiaTheme="minorEastAsia" w:hAnsiTheme="minorHAnsi"/>
                    <w:b w:val="0"/>
                    <w:noProof/>
                    <w:sz w:val="22"/>
                    <w:lang w:eastAsia="ja-JP"/>
                  </w:rPr>
                  <w:tab/>
                </w:r>
                <w:r w:rsidR="006D1BE0" w:rsidRPr="00D21139">
                  <w:rPr>
                    <w:rStyle w:val="Hyperlnk"/>
                    <w:noProof/>
                  </w:rPr>
                  <w:t>Transformatorstation</w:t>
                </w:r>
                <w:r w:rsidR="006D1BE0">
                  <w:rPr>
                    <w:noProof/>
                    <w:webHidden/>
                  </w:rPr>
                  <w:tab/>
                </w:r>
                <w:r w:rsidR="006D1BE0">
                  <w:rPr>
                    <w:noProof/>
                    <w:webHidden/>
                  </w:rPr>
                  <w:fldChar w:fldCharType="begin"/>
                </w:r>
                <w:r w:rsidR="006D1BE0">
                  <w:rPr>
                    <w:noProof/>
                    <w:webHidden/>
                  </w:rPr>
                  <w:instrText xml:space="preserve"> PAGEREF _Toc239421909 \h </w:instrText>
                </w:r>
                <w:r w:rsidR="006D1BE0">
                  <w:rPr>
                    <w:noProof/>
                    <w:webHidden/>
                  </w:rPr>
                </w:r>
                <w:r w:rsidR="006D1BE0">
                  <w:rPr>
                    <w:noProof/>
                    <w:webHidden/>
                  </w:rPr>
                  <w:fldChar w:fldCharType="separate"/>
                </w:r>
                <w:r w:rsidR="006D1BE0">
                  <w:rPr>
                    <w:noProof/>
                    <w:webHidden/>
                  </w:rPr>
                  <w:t>73</w:t>
                </w:r>
                <w:r w:rsidR="006D1BE0">
                  <w:rPr>
                    <w:noProof/>
                    <w:webHidden/>
                  </w:rPr>
                  <w:fldChar w:fldCharType="end"/>
                </w:r>
              </w:hyperlink>
            </w:p>
            <w:p w14:paraId="09D1324D" w14:textId="18EA2C5E" w:rsidR="006D1BE0" w:rsidRDefault="00000000">
              <w:pPr>
                <w:pStyle w:val="Innehll3"/>
                <w:tabs>
                  <w:tab w:val="left" w:pos="1134"/>
                </w:tabs>
                <w:rPr>
                  <w:rFonts w:asciiTheme="minorHAnsi" w:eastAsiaTheme="minorEastAsia" w:hAnsiTheme="minorHAnsi"/>
                  <w:b w:val="0"/>
                  <w:noProof/>
                  <w:sz w:val="22"/>
                  <w:lang w:eastAsia="ja-JP"/>
                </w:rPr>
              </w:pPr>
              <w:hyperlink w:anchor="_Toc239421910" w:history="1">
                <w:r w:rsidR="006D1BE0" w:rsidRPr="00D21139">
                  <w:rPr>
                    <w:rStyle w:val="Hyperlnk"/>
                    <w:noProof/>
                  </w:rPr>
                  <w:t>13.4.5.</w:t>
                </w:r>
                <w:r w:rsidR="006D1BE0">
                  <w:rPr>
                    <w:rFonts w:asciiTheme="minorHAnsi" w:eastAsiaTheme="minorEastAsia" w:hAnsiTheme="minorHAnsi"/>
                    <w:b w:val="0"/>
                    <w:noProof/>
                    <w:sz w:val="22"/>
                    <w:lang w:eastAsia="ja-JP"/>
                  </w:rPr>
                  <w:tab/>
                </w:r>
                <w:r w:rsidR="006D1BE0" w:rsidRPr="00D21139">
                  <w:rPr>
                    <w:rStyle w:val="Hyperlnk"/>
                    <w:noProof/>
                  </w:rPr>
                  <w:t>Nätstation</w:t>
                </w:r>
                <w:r w:rsidR="006D1BE0">
                  <w:rPr>
                    <w:noProof/>
                    <w:webHidden/>
                  </w:rPr>
                  <w:tab/>
                </w:r>
                <w:r w:rsidR="006D1BE0">
                  <w:rPr>
                    <w:noProof/>
                    <w:webHidden/>
                  </w:rPr>
                  <w:fldChar w:fldCharType="begin"/>
                </w:r>
                <w:r w:rsidR="006D1BE0">
                  <w:rPr>
                    <w:noProof/>
                    <w:webHidden/>
                  </w:rPr>
                  <w:instrText xml:space="preserve"> PAGEREF _Toc239421910 \h </w:instrText>
                </w:r>
                <w:r w:rsidR="006D1BE0">
                  <w:rPr>
                    <w:noProof/>
                    <w:webHidden/>
                  </w:rPr>
                </w:r>
                <w:r w:rsidR="006D1BE0">
                  <w:rPr>
                    <w:noProof/>
                    <w:webHidden/>
                  </w:rPr>
                  <w:fldChar w:fldCharType="separate"/>
                </w:r>
                <w:r w:rsidR="006D1BE0">
                  <w:rPr>
                    <w:noProof/>
                    <w:webHidden/>
                  </w:rPr>
                  <w:t>73</w:t>
                </w:r>
                <w:r w:rsidR="006D1BE0">
                  <w:rPr>
                    <w:noProof/>
                    <w:webHidden/>
                  </w:rPr>
                  <w:fldChar w:fldCharType="end"/>
                </w:r>
              </w:hyperlink>
            </w:p>
            <w:p w14:paraId="39835CBC" w14:textId="22D5382B" w:rsidR="006D1BE0" w:rsidRDefault="00000000">
              <w:pPr>
                <w:pStyle w:val="Innehll3"/>
                <w:tabs>
                  <w:tab w:val="left" w:pos="1134"/>
                </w:tabs>
                <w:rPr>
                  <w:rFonts w:asciiTheme="minorHAnsi" w:eastAsiaTheme="minorEastAsia" w:hAnsiTheme="minorHAnsi"/>
                  <w:b w:val="0"/>
                  <w:noProof/>
                  <w:sz w:val="22"/>
                  <w:lang w:eastAsia="ja-JP"/>
                </w:rPr>
              </w:pPr>
              <w:hyperlink w:anchor="_Toc239421911" w:history="1">
                <w:r w:rsidR="006D1BE0" w:rsidRPr="00D21139">
                  <w:rPr>
                    <w:rStyle w:val="Hyperlnk"/>
                    <w:noProof/>
                  </w:rPr>
                  <w:t>13.4.6.</w:t>
                </w:r>
                <w:r w:rsidR="006D1BE0">
                  <w:rPr>
                    <w:rFonts w:asciiTheme="minorHAnsi" w:eastAsiaTheme="minorEastAsia" w:hAnsiTheme="minorHAnsi"/>
                    <w:b w:val="0"/>
                    <w:noProof/>
                    <w:sz w:val="22"/>
                    <w:lang w:eastAsia="ja-JP"/>
                  </w:rPr>
                  <w:tab/>
                </w:r>
                <w:r w:rsidR="006D1BE0" w:rsidRPr="00D21139">
                  <w:rPr>
                    <w:rStyle w:val="Hyperlnk"/>
                    <w:noProof/>
                  </w:rPr>
                  <w:t>Fördelningsstation</w:t>
                </w:r>
                <w:r w:rsidR="006D1BE0">
                  <w:rPr>
                    <w:noProof/>
                    <w:webHidden/>
                  </w:rPr>
                  <w:tab/>
                </w:r>
                <w:r w:rsidR="006D1BE0">
                  <w:rPr>
                    <w:noProof/>
                    <w:webHidden/>
                  </w:rPr>
                  <w:fldChar w:fldCharType="begin"/>
                </w:r>
                <w:r w:rsidR="006D1BE0">
                  <w:rPr>
                    <w:noProof/>
                    <w:webHidden/>
                  </w:rPr>
                  <w:instrText xml:space="preserve"> PAGEREF _Toc239421911 \h </w:instrText>
                </w:r>
                <w:r w:rsidR="006D1BE0">
                  <w:rPr>
                    <w:noProof/>
                    <w:webHidden/>
                  </w:rPr>
                </w:r>
                <w:r w:rsidR="006D1BE0">
                  <w:rPr>
                    <w:noProof/>
                    <w:webHidden/>
                  </w:rPr>
                  <w:fldChar w:fldCharType="separate"/>
                </w:r>
                <w:r w:rsidR="006D1BE0">
                  <w:rPr>
                    <w:noProof/>
                    <w:webHidden/>
                  </w:rPr>
                  <w:t>73</w:t>
                </w:r>
                <w:r w:rsidR="006D1BE0">
                  <w:rPr>
                    <w:noProof/>
                    <w:webHidden/>
                  </w:rPr>
                  <w:fldChar w:fldCharType="end"/>
                </w:r>
              </w:hyperlink>
            </w:p>
            <w:p w14:paraId="7F896AF0" w14:textId="1C924704" w:rsidR="006D1BE0" w:rsidRDefault="00000000">
              <w:pPr>
                <w:pStyle w:val="Innehll1"/>
                <w:tabs>
                  <w:tab w:val="left" w:pos="1134"/>
                </w:tabs>
                <w:rPr>
                  <w:rFonts w:asciiTheme="minorHAnsi" w:eastAsiaTheme="minorEastAsia" w:hAnsiTheme="minorHAnsi"/>
                  <w:b w:val="0"/>
                  <w:noProof/>
                  <w:sz w:val="22"/>
                  <w:lang w:eastAsia="ja-JP"/>
                </w:rPr>
              </w:pPr>
              <w:hyperlink w:anchor="_Toc239421912" w:history="1">
                <w:r w:rsidR="006D1BE0" w:rsidRPr="00D21139">
                  <w:rPr>
                    <w:rStyle w:val="Hyperlnk"/>
                    <w:noProof/>
                  </w:rPr>
                  <w:t>14</w:t>
                </w:r>
                <w:r w:rsidR="006D1BE0">
                  <w:rPr>
                    <w:rFonts w:asciiTheme="minorHAnsi" w:eastAsiaTheme="minorEastAsia" w:hAnsiTheme="minorHAnsi"/>
                    <w:b w:val="0"/>
                    <w:noProof/>
                    <w:sz w:val="22"/>
                    <w:lang w:eastAsia="ja-JP"/>
                  </w:rPr>
                  <w:tab/>
                </w:r>
                <w:r w:rsidR="006D1BE0" w:rsidRPr="00D21139">
                  <w:rPr>
                    <w:rStyle w:val="Hyperlnk"/>
                    <w:noProof/>
                  </w:rPr>
                  <w:t>Referenser</w:t>
                </w:r>
                <w:r w:rsidR="006D1BE0">
                  <w:rPr>
                    <w:noProof/>
                    <w:webHidden/>
                  </w:rPr>
                  <w:tab/>
                </w:r>
                <w:r w:rsidR="006D1BE0">
                  <w:rPr>
                    <w:noProof/>
                    <w:webHidden/>
                  </w:rPr>
                  <w:fldChar w:fldCharType="begin"/>
                </w:r>
                <w:r w:rsidR="006D1BE0">
                  <w:rPr>
                    <w:noProof/>
                    <w:webHidden/>
                  </w:rPr>
                  <w:instrText xml:space="preserve"> PAGEREF _Toc239421912 \h </w:instrText>
                </w:r>
                <w:r w:rsidR="006D1BE0">
                  <w:rPr>
                    <w:noProof/>
                    <w:webHidden/>
                  </w:rPr>
                </w:r>
                <w:r w:rsidR="006D1BE0">
                  <w:rPr>
                    <w:noProof/>
                    <w:webHidden/>
                  </w:rPr>
                  <w:fldChar w:fldCharType="separate"/>
                </w:r>
                <w:r w:rsidR="006D1BE0">
                  <w:rPr>
                    <w:noProof/>
                    <w:webHidden/>
                  </w:rPr>
                  <w:t>74</w:t>
                </w:r>
                <w:r w:rsidR="006D1BE0">
                  <w:rPr>
                    <w:noProof/>
                    <w:webHidden/>
                  </w:rPr>
                  <w:fldChar w:fldCharType="end"/>
                </w:r>
              </w:hyperlink>
            </w:p>
            <w:p w14:paraId="55D886CD" w14:textId="1D386665" w:rsidR="006D1BE0" w:rsidRDefault="00000000">
              <w:pPr>
                <w:pStyle w:val="Innehll2"/>
                <w:rPr>
                  <w:rFonts w:asciiTheme="minorHAnsi" w:eastAsiaTheme="minorEastAsia" w:hAnsiTheme="minorHAnsi"/>
                  <w:b w:val="0"/>
                  <w:sz w:val="22"/>
                  <w:lang w:eastAsia="ja-JP"/>
                </w:rPr>
              </w:pPr>
              <w:hyperlink w:anchor="_Toc239421913" w:history="1">
                <w:r w:rsidR="006D1BE0" w:rsidRPr="00D21139">
                  <w:rPr>
                    <w:rStyle w:val="Hyperlnk"/>
                  </w:rPr>
                  <w:t>14.1.</w:t>
                </w:r>
                <w:r w:rsidR="006D1BE0">
                  <w:rPr>
                    <w:rFonts w:asciiTheme="minorHAnsi" w:eastAsiaTheme="minorEastAsia" w:hAnsiTheme="minorHAnsi"/>
                    <w:b w:val="0"/>
                    <w:sz w:val="22"/>
                    <w:lang w:eastAsia="ja-JP"/>
                  </w:rPr>
                  <w:tab/>
                </w:r>
                <w:r w:rsidR="006D1BE0" w:rsidRPr="00D21139">
                  <w:rPr>
                    <w:rStyle w:val="Hyperlnk"/>
                  </w:rPr>
                  <w:t>Bindande referenser</w:t>
                </w:r>
                <w:r w:rsidR="006D1BE0">
                  <w:rPr>
                    <w:webHidden/>
                  </w:rPr>
                  <w:tab/>
                </w:r>
                <w:r w:rsidR="006D1BE0">
                  <w:rPr>
                    <w:webHidden/>
                  </w:rPr>
                  <w:fldChar w:fldCharType="begin"/>
                </w:r>
                <w:r w:rsidR="006D1BE0">
                  <w:rPr>
                    <w:webHidden/>
                  </w:rPr>
                  <w:instrText xml:space="preserve"> PAGEREF _Toc239421913 \h </w:instrText>
                </w:r>
                <w:r w:rsidR="006D1BE0">
                  <w:rPr>
                    <w:webHidden/>
                  </w:rPr>
                </w:r>
                <w:r w:rsidR="006D1BE0">
                  <w:rPr>
                    <w:webHidden/>
                  </w:rPr>
                  <w:fldChar w:fldCharType="separate"/>
                </w:r>
                <w:r w:rsidR="006D1BE0">
                  <w:rPr>
                    <w:webHidden/>
                  </w:rPr>
                  <w:t>74</w:t>
                </w:r>
                <w:r w:rsidR="006D1BE0">
                  <w:rPr>
                    <w:webHidden/>
                  </w:rPr>
                  <w:fldChar w:fldCharType="end"/>
                </w:r>
              </w:hyperlink>
            </w:p>
            <w:p w14:paraId="6EB84BFF" w14:textId="6D91EF43" w:rsidR="006D1BE0" w:rsidRDefault="00000000">
              <w:pPr>
                <w:pStyle w:val="Innehll2"/>
                <w:rPr>
                  <w:rFonts w:asciiTheme="minorHAnsi" w:eastAsiaTheme="minorEastAsia" w:hAnsiTheme="minorHAnsi"/>
                  <w:b w:val="0"/>
                  <w:sz w:val="22"/>
                  <w:lang w:eastAsia="ja-JP"/>
                </w:rPr>
              </w:pPr>
              <w:hyperlink w:anchor="_Toc239421914" w:history="1">
                <w:r w:rsidR="006D1BE0" w:rsidRPr="00D21139">
                  <w:rPr>
                    <w:rStyle w:val="Hyperlnk"/>
                  </w:rPr>
                  <w:t>14.2.</w:t>
                </w:r>
                <w:r w:rsidR="006D1BE0">
                  <w:rPr>
                    <w:rFonts w:asciiTheme="minorHAnsi" w:eastAsiaTheme="minorEastAsia" w:hAnsiTheme="minorHAnsi"/>
                    <w:b w:val="0"/>
                    <w:sz w:val="22"/>
                    <w:lang w:eastAsia="ja-JP"/>
                  </w:rPr>
                  <w:tab/>
                </w:r>
                <w:r w:rsidR="006D1BE0" w:rsidRPr="00D21139">
                  <w:rPr>
                    <w:rStyle w:val="Hyperlnk"/>
                  </w:rPr>
                  <w:t>Övriga referenser</w:t>
                </w:r>
                <w:r w:rsidR="006D1BE0">
                  <w:rPr>
                    <w:webHidden/>
                  </w:rPr>
                  <w:tab/>
                </w:r>
                <w:r w:rsidR="006D1BE0">
                  <w:rPr>
                    <w:webHidden/>
                  </w:rPr>
                  <w:fldChar w:fldCharType="begin"/>
                </w:r>
                <w:r w:rsidR="006D1BE0">
                  <w:rPr>
                    <w:webHidden/>
                  </w:rPr>
                  <w:instrText xml:space="preserve"> PAGEREF _Toc239421914 \h </w:instrText>
                </w:r>
                <w:r w:rsidR="006D1BE0">
                  <w:rPr>
                    <w:webHidden/>
                  </w:rPr>
                </w:r>
                <w:r w:rsidR="006D1BE0">
                  <w:rPr>
                    <w:webHidden/>
                  </w:rPr>
                  <w:fldChar w:fldCharType="separate"/>
                </w:r>
                <w:r w:rsidR="006D1BE0">
                  <w:rPr>
                    <w:webHidden/>
                  </w:rPr>
                  <w:t>74</w:t>
                </w:r>
                <w:r w:rsidR="006D1BE0">
                  <w:rPr>
                    <w:webHidden/>
                  </w:rPr>
                  <w:fldChar w:fldCharType="end"/>
                </w:r>
              </w:hyperlink>
            </w:p>
            <w:p w14:paraId="2F487A90" w14:textId="1B7C726C" w:rsidR="006D1BE0" w:rsidRDefault="00000000">
              <w:pPr>
                <w:pStyle w:val="Innehll1"/>
                <w:tabs>
                  <w:tab w:val="left" w:pos="1134"/>
                </w:tabs>
                <w:rPr>
                  <w:rFonts w:asciiTheme="minorHAnsi" w:eastAsiaTheme="minorEastAsia" w:hAnsiTheme="minorHAnsi"/>
                  <w:b w:val="0"/>
                  <w:noProof/>
                  <w:sz w:val="22"/>
                  <w:lang w:eastAsia="ja-JP"/>
                </w:rPr>
              </w:pPr>
              <w:hyperlink w:anchor="_Toc239421915" w:history="1">
                <w:r w:rsidR="006D1BE0" w:rsidRPr="00D21139">
                  <w:rPr>
                    <w:rStyle w:val="Hyperlnk"/>
                    <w:noProof/>
                  </w:rPr>
                  <w:t>15</w:t>
                </w:r>
                <w:r w:rsidR="006D1BE0">
                  <w:rPr>
                    <w:rFonts w:asciiTheme="minorHAnsi" w:eastAsiaTheme="minorEastAsia" w:hAnsiTheme="minorHAnsi"/>
                    <w:b w:val="0"/>
                    <w:noProof/>
                    <w:sz w:val="22"/>
                    <w:lang w:eastAsia="ja-JP"/>
                  </w:rPr>
                  <w:tab/>
                </w:r>
                <w:r w:rsidR="006D1BE0" w:rsidRPr="00D21139">
                  <w:rPr>
                    <w:rStyle w:val="Hyperlnk"/>
                    <w:noProof/>
                  </w:rPr>
                  <w:t>Versionslogg</w:t>
                </w:r>
                <w:r w:rsidR="006D1BE0">
                  <w:rPr>
                    <w:noProof/>
                    <w:webHidden/>
                  </w:rPr>
                  <w:tab/>
                </w:r>
                <w:r w:rsidR="006D1BE0">
                  <w:rPr>
                    <w:noProof/>
                    <w:webHidden/>
                  </w:rPr>
                  <w:fldChar w:fldCharType="begin"/>
                </w:r>
                <w:r w:rsidR="006D1BE0">
                  <w:rPr>
                    <w:noProof/>
                    <w:webHidden/>
                  </w:rPr>
                  <w:instrText xml:space="preserve"> PAGEREF _Toc239421915 \h </w:instrText>
                </w:r>
                <w:r w:rsidR="006D1BE0">
                  <w:rPr>
                    <w:noProof/>
                    <w:webHidden/>
                  </w:rPr>
                </w:r>
                <w:r w:rsidR="006D1BE0">
                  <w:rPr>
                    <w:noProof/>
                    <w:webHidden/>
                  </w:rPr>
                  <w:fldChar w:fldCharType="separate"/>
                </w:r>
                <w:r w:rsidR="006D1BE0">
                  <w:rPr>
                    <w:noProof/>
                    <w:webHidden/>
                  </w:rPr>
                  <w:t>75</w:t>
                </w:r>
                <w:r w:rsidR="006D1BE0">
                  <w:rPr>
                    <w:noProof/>
                    <w:webHidden/>
                  </w:rPr>
                  <w:fldChar w:fldCharType="end"/>
                </w:r>
              </w:hyperlink>
            </w:p>
            <w:p w14:paraId="0A92A2C9" w14:textId="11A3E8F8" w:rsidR="006D1BE0" w:rsidRDefault="00000000">
              <w:pPr>
                <w:pStyle w:val="Innehll1"/>
                <w:tabs>
                  <w:tab w:val="left" w:pos="1134"/>
                </w:tabs>
                <w:rPr>
                  <w:rFonts w:asciiTheme="minorHAnsi" w:eastAsiaTheme="minorEastAsia" w:hAnsiTheme="minorHAnsi"/>
                  <w:b w:val="0"/>
                  <w:noProof/>
                  <w:sz w:val="22"/>
                  <w:lang w:eastAsia="ja-JP"/>
                </w:rPr>
              </w:pPr>
              <w:hyperlink w:anchor="_Toc239421916" w:history="1">
                <w:r w:rsidR="006D1BE0" w:rsidRPr="00D21139">
                  <w:rPr>
                    <w:rStyle w:val="Hyperlnk"/>
                    <w:noProof/>
                  </w:rPr>
                  <w:t>16</w:t>
                </w:r>
                <w:r w:rsidR="006D1BE0">
                  <w:rPr>
                    <w:rFonts w:asciiTheme="minorHAnsi" w:eastAsiaTheme="minorEastAsia" w:hAnsiTheme="minorHAnsi"/>
                    <w:b w:val="0"/>
                    <w:noProof/>
                    <w:sz w:val="22"/>
                    <w:lang w:eastAsia="ja-JP"/>
                  </w:rPr>
                  <w:tab/>
                </w:r>
                <w:r w:rsidR="006D1BE0" w:rsidRPr="00D21139">
                  <w:rPr>
                    <w:rStyle w:val="Hyperlnk"/>
                    <w:noProof/>
                  </w:rPr>
                  <w:t>Bilagor</w:t>
                </w:r>
                <w:r w:rsidR="006D1BE0">
                  <w:rPr>
                    <w:noProof/>
                    <w:webHidden/>
                  </w:rPr>
                  <w:tab/>
                </w:r>
                <w:r w:rsidR="006D1BE0">
                  <w:rPr>
                    <w:noProof/>
                    <w:webHidden/>
                  </w:rPr>
                  <w:fldChar w:fldCharType="begin"/>
                </w:r>
                <w:r w:rsidR="006D1BE0">
                  <w:rPr>
                    <w:noProof/>
                    <w:webHidden/>
                  </w:rPr>
                  <w:instrText xml:space="preserve"> PAGEREF _Toc239421916 \h </w:instrText>
                </w:r>
                <w:r w:rsidR="006D1BE0">
                  <w:rPr>
                    <w:noProof/>
                    <w:webHidden/>
                  </w:rPr>
                </w:r>
                <w:r w:rsidR="006D1BE0">
                  <w:rPr>
                    <w:noProof/>
                    <w:webHidden/>
                  </w:rPr>
                  <w:fldChar w:fldCharType="separate"/>
                </w:r>
                <w:r w:rsidR="006D1BE0">
                  <w:rPr>
                    <w:noProof/>
                    <w:webHidden/>
                  </w:rPr>
                  <w:t>76</w:t>
                </w:r>
                <w:r w:rsidR="006D1BE0">
                  <w:rPr>
                    <w:noProof/>
                    <w:webHidden/>
                  </w:rPr>
                  <w:fldChar w:fldCharType="end"/>
                </w:r>
              </w:hyperlink>
            </w:p>
            <w:p w14:paraId="367B9C89" w14:textId="633C062A" w:rsidR="006D1BE0" w:rsidRDefault="00000000">
              <w:pPr>
                <w:pStyle w:val="Innehll2"/>
                <w:rPr>
                  <w:rFonts w:asciiTheme="minorHAnsi" w:eastAsiaTheme="minorEastAsia" w:hAnsiTheme="minorHAnsi"/>
                  <w:b w:val="0"/>
                  <w:sz w:val="22"/>
                  <w:lang w:eastAsia="ja-JP"/>
                </w:rPr>
              </w:pPr>
              <w:hyperlink w:anchor="_Toc239421917" w:history="1">
                <w:r w:rsidR="006D1BE0" w:rsidRPr="00D21139">
                  <w:rPr>
                    <w:rStyle w:val="Hyperlnk"/>
                  </w:rPr>
                  <w:t>Bilaga 1. Arbetsprocess för val av arbetsmetod</w:t>
                </w:r>
                <w:r w:rsidR="006D1BE0">
                  <w:rPr>
                    <w:webHidden/>
                  </w:rPr>
                  <w:tab/>
                </w:r>
                <w:r w:rsidR="006D1BE0">
                  <w:rPr>
                    <w:webHidden/>
                  </w:rPr>
                  <w:fldChar w:fldCharType="begin"/>
                </w:r>
                <w:r w:rsidR="006D1BE0">
                  <w:rPr>
                    <w:webHidden/>
                  </w:rPr>
                  <w:instrText xml:space="preserve"> PAGEREF _Toc239421917 \h </w:instrText>
                </w:r>
                <w:r w:rsidR="006D1BE0">
                  <w:rPr>
                    <w:webHidden/>
                  </w:rPr>
                </w:r>
                <w:r w:rsidR="006D1BE0">
                  <w:rPr>
                    <w:webHidden/>
                  </w:rPr>
                  <w:fldChar w:fldCharType="separate"/>
                </w:r>
                <w:r w:rsidR="006D1BE0">
                  <w:rPr>
                    <w:webHidden/>
                  </w:rPr>
                  <w:t>76</w:t>
                </w:r>
                <w:r w:rsidR="006D1BE0">
                  <w:rPr>
                    <w:webHidden/>
                  </w:rPr>
                  <w:fldChar w:fldCharType="end"/>
                </w:r>
              </w:hyperlink>
            </w:p>
            <w:p w14:paraId="3F31115B" w14:textId="38D9D0EB" w:rsidR="006D1BE0" w:rsidRDefault="00000000">
              <w:pPr>
                <w:pStyle w:val="Innehll2"/>
                <w:rPr>
                  <w:rFonts w:asciiTheme="minorHAnsi" w:eastAsiaTheme="minorEastAsia" w:hAnsiTheme="minorHAnsi"/>
                  <w:b w:val="0"/>
                  <w:sz w:val="22"/>
                  <w:lang w:eastAsia="ja-JP"/>
                </w:rPr>
              </w:pPr>
              <w:hyperlink w:anchor="_Toc239421918" w:history="1">
                <w:r w:rsidR="006D1BE0" w:rsidRPr="00D21139">
                  <w:rPr>
                    <w:rStyle w:val="Hyperlnk"/>
                  </w:rPr>
                  <w:t>Bilaga 2. Arbetsprocess för arbete utan spänning</w:t>
                </w:r>
                <w:r w:rsidR="006D1BE0">
                  <w:rPr>
                    <w:webHidden/>
                  </w:rPr>
                  <w:tab/>
                </w:r>
                <w:r w:rsidR="006D1BE0">
                  <w:rPr>
                    <w:webHidden/>
                  </w:rPr>
                  <w:fldChar w:fldCharType="begin"/>
                </w:r>
                <w:r w:rsidR="006D1BE0">
                  <w:rPr>
                    <w:webHidden/>
                  </w:rPr>
                  <w:instrText xml:space="preserve"> PAGEREF _Toc239421918 \h </w:instrText>
                </w:r>
                <w:r w:rsidR="006D1BE0">
                  <w:rPr>
                    <w:webHidden/>
                  </w:rPr>
                </w:r>
                <w:r w:rsidR="006D1BE0">
                  <w:rPr>
                    <w:webHidden/>
                  </w:rPr>
                  <w:fldChar w:fldCharType="separate"/>
                </w:r>
                <w:r w:rsidR="006D1BE0">
                  <w:rPr>
                    <w:webHidden/>
                  </w:rPr>
                  <w:t>77</w:t>
                </w:r>
                <w:r w:rsidR="006D1BE0">
                  <w:rPr>
                    <w:webHidden/>
                  </w:rPr>
                  <w:fldChar w:fldCharType="end"/>
                </w:r>
              </w:hyperlink>
            </w:p>
            <w:p w14:paraId="5873A4E0" w14:textId="63F22BA4" w:rsidR="006D1BE0" w:rsidRDefault="00000000">
              <w:pPr>
                <w:pStyle w:val="Innehll2"/>
                <w:rPr>
                  <w:rFonts w:asciiTheme="minorHAnsi" w:eastAsiaTheme="minorEastAsia" w:hAnsiTheme="minorHAnsi"/>
                  <w:b w:val="0"/>
                  <w:sz w:val="22"/>
                  <w:lang w:eastAsia="ja-JP"/>
                </w:rPr>
              </w:pPr>
              <w:hyperlink w:anchor="_Toc239421919" w:history="1">
                <w:r w:rsidR="006D1BE0" w:rsidRPr="00D21139">
                  <w:rPr>
                    <w:rStyle w:val="Hyperlnk"/>
                  </w:rPr>
                  <w:t>Bilaga 3. Arbetsprocess för arbete nära spänning</w:t>
                </w:r>
                <w:r w:rsidR="006D1BE0">
                  <w:rPr>
                    <w:webHidden/>
                  </w:rPr>
                  <w:tab/>
                </w:r>
                <w:r w:rsidR="006D1BE0">
                  <w:rPr>
                    <w:webHidden/>
                  </w:rPr>
                  <w:fldChar w:fldCharType="begin"/>
                </w:r>
                <w:r w:rsidR="006D1BE0">
                  <w:rPr>
                    <w:webHidden/>
                  </w:rPr>
                  <w:instrText xml:space="preserve"> PAGEREF _Toc239421919 \h </w:instrText>
                </w:r>
                <w:r w:rsidR="006D1BE0">
                  <w:rPr>
                    <w:webHidden/>
                  </w:rPr>
                </w:r>
                <w:r w:rsidR="006D1BE0">
                  <w:rPr>
                    <w:webHidden/>
                  </w:rPr>
                  <w:fldChar w:fldCharType="separate"/>
                </w:r>
                <w:r w:rsidR="006D1BE0">
                  <w:rPr>
                    <w:webHidden/>
                  </w:rPr>
                  <w:t>78</w:t>
                </w:r>
                <w:r w:rsidR="006D1BE0">
                  <w:rPr>
                    <w:webHidden/>
                  </w:rPr>
                  <w:fldChar w:fldCharType="end"/>
                </w:r>
              </w:hyperlink>
            </w:p>
            <w:p w14:paraId="678916E4" w14:textId="54E32F98" w:rsidR="006D1BE0" w:rsidRDefault="00000000">
              <w:pPr>
                <w:pStyle w:val="Innehll2"/>
                <w:rPr>
                  <w:rFonts w:asciiTheme="minorHAnsi" w:eastAsiaTheme="minorEastAsia" w:hAnsiTheme="minorHAnsi"/>
                  <w:b w:val="0"/>
                  <w:sz w:val="22"/>
                  <w:lang w:eastAsia="ja-JP"/>
                </w:rPr>
              </w:pPr>
              <w:hyperlink w:anchor="_Toc239421920" w:history="1">
                <w:r w:rsidR="006D1BE0" w:rsidRPr="00D21139">
                  <w:rPr>
                    <w:rStyle w:val="Hyperlnk"/>
                  </w:rPr>
                  <w:t>Bilaga 4. Exempel på arbetsjordning, kontaktledning</w:t>
                </w:r>
                <w:r w:rsidR="006D1BE0">
                  <w:rPr>
                    <w:webHidden/>
                  </w:rPr>
                  <w:tab/>
                </w:r>
                <w:r w:rsidR="006D1BE0">
                  <w:rPr>
                    <w:webHidden/>
                  </w:rPr>
                  <w:fldChar w:fldCharType="begin"/>
                </w:r>
                <w:r w:rsidR="006D1BE0">
                  <w:rPr>
                    <w:webHidden/>
                  </w:rPr>
                  <w:instrText xml:space="preserve"> PAGEREF _Toc239421920 \h </w:instrText>
                </w:r>
                <w:r w:rsidR="006D1BE0">
                  <w:rPr>
                    <w:webHidden/>
                  </w:rPr>
                </w:r>
                <w:r w:rsidR="006D1BE0">
                  <w:rPr>
                    <w:webHidden/>
                  </w:rPr>
                  <w:fldChar w:fldCharType="separate"/>
                </w:r>
                <w:r w:rsidR="006D1BE0">
                  <w:rPr>
                    <w:webHidden/>
                  </w:rPr>
                  <w:t>79</w:t>
                </w:r>
                <w:r w:rsidR="006D1BE0">
                  <w:rPr>
                    <w:webHidden/>
                  </w:rPr>
                  <w:fldChar w:fldCharType="end"/>
                </w:r>
              </w:hyperlink>
            </w:p>
            <w:p w14:paraId="114009CA" w14:textId="00BBDDCF" w:rsidR="006D1BE0" w:rsidRDefault="00000000">
              <w:pPr>
                <w:pStyle w:val="Innehll2"/>
                <w:rPr>
                  <w:rFonts w:asciiTheme="minorHAnsi" w:eastAsiaTheme="minorEastAsia" w:hAnsiTheme="minorHAnsi"/>
                  <w:b w:val="0"/>
                  <w:sz w:val="22"/>
                  <w:lang w:eastAsia="ja-JP"/>
                </w:rPr>
              </w:pPr>
              <w:hyperlink w:anchor="_Toc239421921" w:history="1">
                <w:r w:rsidR="006D1BE0" w:rsidRPr="00D21139">
                  <w:rPr>
                    <w:rStyle w:val="Hyperlnk"/>
                  </w:rPr>
                  <w:t>Bilaga 5. Returströmkrets</w:t>
                </w:r>
                <w:r w:rsidR="006D1BE0">
                  <w:rPr>
                    <w:webHidden/>
                  </w:rPr>
                  <w:tab/>
                </w:r>
                <w:r w:rsidR="006D1BE0">
                  <w:rPr>
                    <w:webHidden/>
                  </w:rPr>
                  <w:fldChar w:fldCharType="begin"/>
                </w:r>
                <w:r w:rsidR="006D1BE0">
                  <w:rPr>
                    <w:webHidden/>
                  </w:rPr>
                  <w:instrText xml:space="preserve"> PAGEREF _Toc239421921 \h </w:instrText>
                </w:r>
                <w:r w:rsidR="006D1BE0">
                  <w:rPr>
                    <w:webHidden/>
                  </w:rPr>
                </w:r>
                <w:r w:rsidR="006D1BE0">
                  <w:rPr>
                    <w:webHidden/>
                  </w:rPr>
                  <w:fldChar w:fldCharType="separate"/>
                </w:r>
                <w:r w:rsidR="006D1BE0">
                  <w:rPr>
                    <w:webHidden/>
                  </w:rPr>
                  <w:t>83</w:t>
                </w:r>
                <w:r w:rsidR="006D1BE0">
                  <w:rPr>
                    <w:webHidden/>
                  </w:rPr>
                  <w:fldChar w:fldCharType="end"/>
                </w:r>
              </w:hyperlink>
            </w:p>
            <w:p w14:paraId="60C43F81" w14:textId="0A075C1F" w:rsidR="006D1BE0" w:rsidRDefault="00000000">
              <w:pPr>
                <w:pStyle w:val="Innehll2"/>
                <w:rPr>
                  <w:rFonts w:asciiTheme="minorHAnsi" w:eastAsiaTheme="minorEastAsia" w:hAnsiTheme="minorHAnsi"/>
                  <w:b w:val="0"/>
                  <w:sz w:val="22"/>
                  <w:lang w:eastAsia="ja-JP"/>
                </w:rPr>
              </w:pPr>
              <w:hyperlink w:anchor="_Toc239421922" w:history="1">
                <w:r w:rsidR="006D1BE0" w:rsidRPr="00D21139">
                  <w:rPr>
                    <w:rStyle w:val="Hyperlnk"/>
                  </w:rPr>
                  <w:t>Bilaga 6. Kraftförsörjningsanläggningar</w:t>
                </w:r>
                <w:r w:rsidR="006D1BE0">
                  <w:rPr>
                    <w:webHidden/>
                  </w:rPr>
                  <w:tab/>
                </w:r>
                <w:r w:rsidR="006D1BE0">
                  <w:rPr>
                    <w:webHidden/>
                  </w:rPr>
                  <w:fldChar w:fldCharType="begin"/>
                </w:r>
                <w:r w:rsidR="006D1BE0">
                  <w:rPr>
                    <w:webHidden/>
                  </w:rPr>
                  <w:instrText xml:space="preserve"> PAGEREF _Toc239421922 \h </w:instrText>
                </w:r>
                <w:r w:rsidR="006D1BE0">
                  <w:rPr>
                    <w:webHidden/>
                  </w:rPr>
                </w:r>
                <w:r w:rsidR="006D1BE0">
                  <w:rPr>
                    <w:webHidden/>
                  </w:rPr>
                  <w:fldChar w:fldCharType="separate"/>
                </w:r>
                <w:r w:rsidR="006D1BE0">
                  <w:rPr>
                    <w:webHidden/>
                  </w:rPr>
                  <w:t>84</w:t>
                </w:r>
                <w:r w:rsidR="006D1BE0">
                  <w:rPr>
                    <w:webHidden/>
                  </w:rPr>
                  <w:fldChar w:fldCharType="end"/>
                </w:r>
              </w:hyperlink>
            </w:p>
            <w:p w14:paraId="63C52FBF" w14:textId="0C20C6EE" w:rsidR="006D1BE0" w:rsidRDefault="00000000">
              <w:pPr>
                <w:pStyle w:val="Innehll2"/>
                <w:rPr>
                  <w:rFonts w:asciiTheme="minorHAnsi" w:eastAsiaTheme="minorEastAsia" w:hAnsiTheme="minorHAnsi"/>
                  <w:b w:val="0"/>
                  <w:sz w:val="22"/>
                  <w:lang w:eastAsia="ja-JP"/>
                </w:rPr>
              </w:pPr>
              <w:hyperlink w:anchor="_Toc239421923" w:history="1">
                <w:r w:rsidR="006D1BE0" w:rsidRPr="00D21139">
                  <w:rPr>
                    <w:rStyle w:val="Hyperlnk"/>
                  </w:rPr>
                  <w:t>Bilaga 7. Terminologi</w:t>
                </w:r>
                <w:r w:rsidR="006D1BE0">
                  <w:rPr>
                    <w:webHidden/>
                  </w:rPr>
                  <w:tab/>
                </w:r>
                <w:r w:rsidR="006D1BE0">
                  <w:rPr>
                    <w:webHidden/>
                  </w:rPr>
                  <w:fldChar w:fldCharType="begin"/>
                </w:r>
                <w:r w:rsidR="006D1BE0">
                  <w:rPr>
                    <w:webHidden/>
                  </w:rPr>
                  <w:instrText xml:space="preserve"> PAGEREF _Toc239421923 \h </w:instrText>
                </w:r>
                <w:r w:rsidR="006D1BE0">
                  <w:rPr>
                    <w:webHidden/>
                  </w:rPr>
                </w:r>
                <w:r w:rsidR="006D1BE0">
                  <w:rPr>
                    <w:webHidden/>
                  </w:rPr>
                  <w:fldChar w:fldCharType="separate"/>
                </w:r>
                <w:r w:rsidR="006D1BE0">
                  <w:rPr>
                    <w:webHidden/>
                  </w:rPr>
                  <w:t>89</w:t>
                </w:r>
                <w:r w:rsidR="006D1BE0">
                  <w:rPr>
                    <w:webHidden/>
                  </w:rPr>
                  <w:fldChar w:fldCharType="end"/>
                </w:r>
              </w:hyperlink>
            </w:p>
            <w:p w14:paraId="1EC5A435" w14:textId="3276C972" w:rsidR="006D1BE0" w:rsidRDefault="00000000">
              <w:pPr>
                <w:pStyle w:val="Innehll2"/>
                <w:rPr>
                  <w:rFonts w:asciiTheme="minorHAnsi" w:eastAsiaTheme="minorEastAsia" w:hAnsiTheme="minorHAnsi"/>
                  <w:b w:val="0"/>
                  <w:sz w:val="22"/>
                  <w:lang w:eastAsia="ja-JP"/>
                </w:rPr>
              </w:pPr>
              <w:hyperlink w:anchor="_Toc239421924" w:history="1">
                <w:r w:rsidR="006D1BE0" w:rsidRPr="00D21139">
                  <w:rPr>
                    <w:rStyle w:val="Hyperlnk"/>
                  </w:rPr>
                  <w:t>Bilaga 8 Samtalsdisciplin</w:t>
                </w:r>
                <w:r w:rsidR="006D1BE0">
                  <w:rPr>
                    <w:webHidden/>
                  </w:rPr>
                  <w:tab/>
                </w:r>
                <w:r w:rsidR="006D1BE0">
                  <w:rPr>
                    <w:webHidden/>
                  </w:rPr>
                  <w:fldChar w:fldCharType="begin"/>
                </w:r>
                <w:r w:rsidR="006D1BE0">
                  <w:rPr>
                    <w:webHidden/>
                  </w:rPr>
                  <w:instrText xml:space="preserve"> PAGEREF _Toc239421924 \h </w:instrText>
                </w:r>
                <w:r w:rsidR="006D1BE0">
                  <w:rPr>
                    <w:webHidden/>
                  </w:rPr>
                </w:r>
                <w:r w:rsidR="006D1BE0">
                  <w:rPr>
                    <w:webHidden/>
                  </w:rPr>
                  <w:fldChar w:fldCharType="separate"/>
                </w:r>
                <w:r w:rsidR="006D1BE0">
                  <w:rPr>
                    <w:webHidden/>
                  </w:rPr>
                  <w:t>90</w:t>
                </w:r>
                <w:r w:rsidR="006D1BE0">
                  <w:rPr>
                    <w:webHidden/>
                  </w:rPr>
                  <w:fldChar w:fldCharType="end"/>
                </w:r>
              </w:hyperlink>
            </w:p>
            <w:p w14:paraId="1F39355C" w14:textId="3AAF7814" w:rsidR="006D1BE0" w:rsidRDefault="00000000">
              <w:pPr>
                <w:pStyle w:val="Innehll2"/>
                <w:rPr>
                  <w:rFonts w:asciiTheme="minorHAnsi" w:eastAsiaTheme="minorEastAsia" w:hAnsiTheme="minorHAnsi"/>
                  <w:b w:val="0"/>
                  <w:sz w:val="22"/>
                  <w:lang w:eastAsia="ja-JP"/>
                </w:rPr>
              </w:pPr>
              <w:hyperlink w:anchor="_Toc239421925" w:history="1">
                <w:r w:rsidR="006D1BE0" w:rsidRPr="00D21139">
                  <w:rPr>
                    <w:rStyle w:val="Hyperlnk"/>
                  </w:rPr>
                  <w:t>Bilaga 9 Gränsdragning mellan TDOK 2015:0223 och EBR-ESA</w:t>
                </w:r>
                <w:r w:rsidR="006D1BE0">
                  <w:rPr>
                    <w:webHidden/>
                  </w:rPr>
                  <w:tab/>
                </w:r>
                <w:r w:rsidR="006D1BE0">
                  <w:rPr>
                    <w:webHidden/>
                  </w:rPr>
                  <w:fldChar w:fldCharType="begin"/>
                </w:r>
                <w:r w:rsidR="006D1BE0">
                  <w:rPr>
                    <w:webHidden/>
                  </w:rPr>
                  <w:instrText xml:space="preserve"> PAGEREF _Toc239421925 \h </w:instrText>
                </w:r>
                <w:r w:rsidR="006D1BE0">
                  <w:rPr>
                    <w:webHidden/>
                  </w:rPr>
                </w:r>
                <w:r w:rsidR="006D1BE0">
                  <w:rPr>
                    <w:webHidden/>
                  </w:rPr>
                  <w:fldChar w:fldCharType="separate"/>
                </w:r>
                <w:r w:rsidR="006D1BE0">
                  <w:rPr>
                    <w:webHidden/>
                  </w:rPr>
                  <w:t>91</w:t>
                </w:r>
                <w:r w:rsidR="006D1BE0">
                  <w:rPr>
                    <w:webHidden/>
                  </w:rPr>
                  <w:fldChar w:fldCharType="end"/>
                </w:r>
              </w:hyperlink>
            </w:p>
            <w:p w14:paraId="32AC159F" w14:textId="3139F025" w:rsidR="008F17F0" w:rsidRPr="0001187A" w:rsidRDefault="007339A9" w:rsidP="0001187A">
              <w:pPr>
                <w:pStyle w:val="Innehll2"/>
                <w:tabs>
                  <w:tab w:val="clear" w:pos="1134"/>
                  <w:tab w:val="clear" w:pos="9062"/>
                  <w:tab w:val="left" w:pos="7162"/>
                </w:tabs>
                <w:ind w:left="0"/>
                <w:rPr>
                  <w:sz w:val="22"/>
                </w:rPr>
                <w:sectPr w:rsidR="008F17F0" w:rsidRPr="0001187A" w:rsidSect="00150D12">
                  <w:headerReference w:type="even" r:id="rId19"/>
                  <w:headerReference w:type="default" r:id="rId20"/>
                  <w:headerReference w:type="first" r:id="rId21"/>
                  <w:type w:val="continuous"/>
                  <w:pgSz w:w="11906" w:h="16838"/>
                  <w:pgMar w:top="1418" w:right="2835" w:bottom="1418" w:left="1191" w:header="720" w:footer="720" w:gutter="0"/>
                  <w:cols w:space="720"/>
                  <w:docGrid w:linePitch="360"/>
                </w:sectPr>
              </w:pPr>
              <w:r>
                <w:rPr>
                  <w:rFonts w:eastAsia="Calibri" w:cs="Times New Roman"/>
                </w:rPr>
                <w:fldChar w:fldCharType="end"/>
              </w:r>
            </w:p>
          </w:sdtContent>
        </w:sdt>
      </w:sdtContent>
    </w:sdt>
    <w:p w14:paraId="0EC6343B" w14:textId="77777777" w:rsidR="00B756E8" w:rsidRDefault="00B756E8" w:rsidP="000138C1">
      <w:pPr>
        <w:pStyle w:val="TRVRubriknumrerad1"/>
        <w:spacing w:before="0"/>
        <w:ind w:left="641"/>
      </w:pPr>
      <w:bookmarkStart w:id="1" w:name="_Toc409165806"/>
      <w:bookmarkStart w:id="2" w:name="_Toc526232849"/>
      <w:bookmarkStart w:id="3" w:name="_Toc239421781"/>
      <w:bookmarkStart w:id="4" w:name="_Toc326005717"/>
      <w:bookmarkStart w:id="5" w:name="_Toc329345140"/>
      <w:r>
        <w:lastRenderedPageBreak/>
        <w:t>Syfte</w:t>
      </w:r>
      <w:bookmarkEnd w:id="1"/>
      <w:bookmarkEnd w:id="2"/>
      <w:bookmarkEnd w:id="3"/>
    </w:p>
    <w:p w14:paraId="64CE6923" w14:textId="77777777" w:rsidR="00B756E8" w:rsidRPr="004A530D" w:rsidRDefault="00B756E8" w:rsidP="000B3E69">
      <w:pPr>
        <w:pStyle w:val="TRVRubriknumrerad2"/>
      </w:pPr>
      <w:bookmarkStart w:id="6" w:name="_Toc409165807"/>
      <w:bookmarkStart w:id="7" w:name="_Toc526232850"/>
      <w:bookmarkStart w:id="8" w:name="_Toc239421782"/>
      <w:r>
        <w:t>Allmänt</w:t>
      </w:r>
      <w:bookmarkEnd w:id="6"/>
      <w:bookmarkEnd w:id="7"/>
      <w:bookmarkEnd w:id="8"/>
    </w:p>
    <w:p w14:paraId="5DA45C46" w14:textId="77777777" w:rsidR="00B756E8" w:rsidRPr="00624031" w:rsidRDefault="00B756E8" w:rsidP="005731BE">
      <w:pPr>
        <w:pStyle w:val="TRVbrdtext"/>
      </w:pPr>
      <w:bookmarkStart w:id="9" w:name="_Toc326005713"/>
      <w:r w:rsidRPr="00E51AA5">
        <w:rPr>
          <w:iCs/>
        </w:rPr>
        <w:t>TDOK 2015:0223</w:t>
      </w:r>
      <w:r w:rsidRPr="00624031">
        <w:t xml:space="preserve"> anger de säkerhetsregler som gäller vid arbete på eller nära </w:t>
      </w:r>
      <w:r>
        <w:t>järnvägsanknutna högspännings</w:t>
      </w:r>
      <w:r w:rsidRPr="00000175">
        <w:t>-</w:t>
      </w:r>
      <w:r w:rsidRPr="000F2043" w:rsidDel="00000175">
        <w:t xml:space="preserve"> </w:t>
      </w:r>
      <w:r w:rsidRPr="00000175">
        <w:t xml:space="preserve">och </w:t>
      </w:r>
      <w:r w:rsidRPr="00E60AA8">
        <w:t>tågvärmeanläggningar där Trafikverket är innehavare.</w:t>
      </w:r>
    </w:p>
    <w:p w14:paraId="0574CD3D" w14:textId="77777777" w:rsidR="00B756E8" w:rsidRPr="00FE2A2B" w:rsidRDefault="00B756E8" w:rsidP="005731BE">
      <w:pPr>
        <w:pStyle w:val="TRVbrdtext"/>
      </w:pPr>
      <w:r w:rsidRPr="00624031">
        <w:t xml:space="preserve">Syftet och målet med </w:t>
      </w:r>
      <w:r w:rsidR="00716A1F">
        <w:t xml:space="preserve">löpande </w:t>
      </w:r>
      <w:r w:rsidRPr="00624031">
        <w:t xml:space="preserve">revidering av </w:t>
      </w:r>
      <w:r w:rsidRPr="00E51AA5">
        <w:rPr>
          <w:iCs/>
        </w:rPr>
        <w:t>TDOK 2015:0223</w:t>
      </w:r>
      <w:r w:rsidRPr="00624031">
        <w:t xml:space="preserve"> är</w:t>
      </w:r>
      <w:r w:rsidRPr="00FE2A2B">
        <w:t>:</w:t>
      </w:r>
    </w:p>
    <w:p w14:paraId="074E1BC7" w14:textId="2856B04E" w:rsidR="00E86688" w:rsidRDefault="00B756E8" w:rsidP="00EC55AC">
      <w:pPr>
        <w:pStyle w:val="TRVpunktlista"/>
      </w:pPr>
      <w:r w:rsidRPr="00FE2A2B">
        <w:t xml:space="preserve">att tillsammans med branschen förtydliga innehållet i denna </w:t>
      </w:r>
      <w:r w:rsidR="008D0B9E">
        <w:t xml:space="preserve">anvisning </w:t>
      </w:r>
      <w:r w:rsidR="008D0B9E" w:rsidRPr="00FE2A2B">
        <w:t>efter</w:t>
      </w:r>
      <w:r w:rsidR="00716A1F">
        <w:t xml:space="preserve"> inkomna synpunkter</w:t>
      </w:r>
    </w:p>
    <w:p w14:paraId="0E879F12" w14:textId="0F4B2232" w:rsidR="00B756E8" w:rsidRDefault="00E86688" w:rsidP="005731BE">
      <w:pPr>
        <w:pStyle w:val="TRVbrdtext"/>
      </w:pPr>
      <w:r>
        <w:t xml:space="preserve">att harmonisera dokumentet mot ändringar i SS-EN </w:t>
      </w:r>
      <w:r w:rsidR="008D0B9E">
        <w:t>50110–1</w:t>
      </w:r>
      <w:r>
        <w:t>:2024 och EBR ESA</w:t>
      </w:r>
      <w:r w:rsidR="00716A1F">
        <w:br/>
      </w:r>
      <w:r w:rsidR="00B756E8">
        <w:t xml:space="preserve">Kontaktperson för dokumentet är </w:t>
      </w:r>
      <w:r w:rsidR="000B1FA8">
        <w:t>Henrik Lindh</w:t>
      </w:r>
      <w:r w:rsidR="0044644B">
        <w:t>, UHteh</w:t>
      </w:r>
      <w:r w:rsidR="00B756E8">
        <w:t>.</w:t>
      </w:r>
    </w:p>
    <w:p w14:paraId="03EE20DA" w14:textId="105F487E" w:rsidR="00B756E8" w:rsidRDefault="00B756E8" w:rsidP="006C5D85">
      <w:pPr>
        <w:pStyle w:val="TRVRubriknumrerad1"/>
      </w:pPr>
      <w:bookmarkStart w:id="10" w:name="_Toc409165808"/>
      <w:bookmarkStart w:id="11" w:name="_Toc526232851"/>
      <w:bookmarkStart w:id="12" w:name="_Toc239421783"/>
      <w:r w:rsidRPr="009242AB">
        <w:t>Omfattning</w:t>
      </w:r>
      <w:bookmarkEnd w:id="9"/>
      <w:bookmarkEnd w:id="10"/>
      <w:bookmarkEnd w:id="11"/>
      <w:bookmarkEnd w:id="12"/>
    </w:p>
    <w:p w14:paraId="616EFE38" w14:textId="77777777" w:rsidR="00B756E8" w:rsidRPr="004A530D" w:rsidRDefault="00B756E8" w:rsidP="000B3E69">
      <w:pPr>
        <w:pStyle w:val="TRVRubriknumrerad2"/>
      </w:pPr>
      <w:bookmarkStart w:id="13" w:name="_Toc409165809"/>
      <w:bookmarkStart w:id="14" w:name="_Toc526232852"/>
      <w:bookmarkStart w:id="15" w:name="_Toc239421784"/>
      <w:r>
        <w:t>Allmänt</w:t>
      </w:r>
      <w:bookmarkEnd w:id="13"/>
      <w:bookmarkEnd w:id="14"/>
      <w:bookmarkEnd w:id="15"/>
    </w:p>
    <w:p w14:paraId="7A1B9EEE" w14:textId="3E1F665A" w:rsidR="00B756E8" w:rsidRPr="00653192" w:rsidRDefault="00B756E8" w:rsidP="005731BE">
      <w:pPr>
        <w:pStyle w:val="TRVbrdtext"/>
      </w:pPr>
      <w:r w:rsidRPr="00FE2A2B">
        <w:t>D</w:t>
      </w:r>
      <w:r>
        <w:t xml:space="preserve">etta kravdokument </w:t>
      </w:r>
      <w:r w:rsidRPr="00FE2A2B">
        <w:t xml:space="preserve">gäller för </w:t>
      </w:r>
      <w:r w:rsidR="00014C0F">
        <w:t xml:space="preserve">alla uppdrag av Trafikverket och </w:t>
      </w:r>
      <w:r w:rsidRPr="000F2043">
        <w:t>all</w:t>
      </w:r>
      <w:r w:rsidR="00D967D0">
        <w:t xml:space="preserve"> drift </w:t>
      </w:r>
      <w:r w:rsidRPr="000F2043">
        <w:t>inklusive</w:t>
      </w:r>
      <w:r>
        <w:t xml:space="preserve"> </w:t>
      </w:r>
      <w:r w:rsidRPr="00FE2A2B">
        <w:t xml:space="preserve">allt arbete på eller nära Trafikverkets </w:t>
      </w:r>
      <w:r w:rsidRPr="000C1FD7">
        <w:t>järnvägsanknutna högspännings</w:t>
      </w:r>
      <w:r w:rsidRPr="000F2043">
        <w:t>- och tågvärmeanläggningar.</w:t>
      </w:r>
      <w:r w:rsidRPr="00FE2A2B">
        <w:t xml:space="preserve"> </w:t>
      </w:r>
      <w:r w:rsidRPr="000F2043">
        <w:t xml:space="preserve">Kravdokumentet ska tillämpas på samtliga högspänningsanläggningar förutom på </w:t>
      </w:r>
      <w:r w:rsidRPr="00653192">
        <w:t xml:space="preserve">gränsobjekt mot </w:t>
      </w:r>
      <w:r w:rsidRPr="000F2043">
        <w:t>kraftleverantör.</w:t>
      </w:r>
    </w:p>
    <w:p w14:paraId="10AD0294" w14:textId="6674CCA8" w:rsidR="00B756E8" w:rsidRPr="00FE2A2B" w:rsidRDefault="00B756E8" w:rsidP="005731BE">
      <w:pPr>
        <w:pStyle w:val="TRVbrdtext"/>
      </w:pPr>
      <w:r w:rsidRPr="000F2043">
        <w:t>Trafikverkets friledningar i form av matarledningar för 30 respektive 130 kV är exkluderade</w:t>
      </w:r>
      <w:r>
        <w:t>.</w:t>
      </w:r>
      <w:r w:rsidRPr="000F2043">
        <w:t xml:space="preserve"> För dessa anläggningar tillämpas </w:t>
      </w:r>
      <w:r w:rsidR="004463D3">
        <w:t>EBR-</w:t>
      </w:r>
      <w:r w:rsidRPr="000F2043">
        <w:t xml:space="preserve">ESA. Gränsobjekt mellan </w:t>
      </w:r>
      <w:r w:rsidR="004463D3">
        <w:t>EBR-</w:t>
      </w:r>
      <w:r w:rsidRPr="000F2043">
        <w:t xml:space="preserve">ESA och </w:t>
      </w:r>
      <w:r w:rsidRPr="00E51AA5">
        <w:rPr>
          <w:iCs/>
        </w:rPr>
        <w:t>TDOK 2015:0223</w:t>
      </w:r>
      <w:r w:rsidRPr="000F2043">
        <w:t xml:space="preserve"> utgörs av </w:t>
      </w:r>
      <w:r>
        <w:t>frånskiljare</w:t>
      </w:r>
      <w:r w:rsidRPr="000F2043">
        <w:t xml:space="preserve"> mellan de olika anläggningstyperna. </w:t>
      </w:r>
    </w:p>
    <w:p w14:paraId="5848B3D1" w14:textId="77777777" w:rsidR="00B756E8" w:rsidRPr="005731BE" w:rsidRDefault="00B756E8" w:rsidP="005731BE">
      <w:pPr>
        <w:pStyle w:val="Kommentar"/>
      </w:pPr>
      <w:r w:rsidRPr="005731BE">
        <w:t>Kommentar: Kraven omfattar AT-transformatorer, sektioneringsstationer, kopplingscentraler, nät- och fördelningsstationer samt omformar- och transformatorstationers högspänningsställverk.</w:t>
      </w:r>
    </w:p>
    <w:p w14:paraId="782740C6" w14:textId="77777777" w:rsidR="00B756E8" w:rsidRPr="00FE2A2B" w:rsidRDefault="00B756E8" w:rsidP="005731BE">
      <w:pPr>
        <w:pStyle w:val="TRVbrdtext"/>
      </w:pPr>
      <w:r w:rsidRPr="00FE2A2B">
        <w:t>I gräns mot extern anläggning ska denne kontaktas för eventuellt ytterligare anvisningar.</w:t>
      </w:r>
    </w:p>
    <w:p w14:paraId="14ECE2B2" w14:textId="4AEC9DEC" w:rsidR="00B756E8" w:rsidRPr="00C14800" w:rsidRDefault="00B756E8" w:rsidP="005731BE">
      <w:pPr>
        <w:pStyle w:val="TRVbrdtext"/>
      </w:pPr>
      <w:r w:rsidRPr="00E51AA5">
        <w:rPr>
          <w:iCs/>
        </w:rPr>
        <w:t>TDOK 2015:0223 är</w:t>
      </w:r>
      <w:r w:rsidRPr="00C14800">
        <w:t xml:space="preserve"> Trafikverkets anvisningar för att uppnå god elsäkerhetsteknisk praxis</w:t>
      </w:r>
      <w:r w:rsidR="009C36C9">
        <w:t>.</w:t>
      </w:r>
      <w:r w:rsidRPr="00C14800">
        <w:t xml:space="preserve"> </w:t>
      </w:r>
    </w:p>
    <w:p w14:paraId="5EC17664" w14:textId="4BBD12F3" w:rsidR="00B756E8" w:rsidRDefault="00B756E8" w:rsidP="005731BE">
      <w:pPr>
        <w:pStyle w:val="TRVbrdtext"/>
        <w:rPr>
          <w:i/>
        </w:rPr>
      </w:pPr>
      <w:r w:rsidRPr="00E51AA5">
        <w:rPr>
          <w:iCs/>
        </w:rPr>
        <w:t>TDOK 2015:0223</w:t>
      </w:r>
      <w:r w:rsidRPr="00C14800">
        <w:t xml:space="preserve"> refererar till svensk standard</w:t>
      </w:r>
      <w:r w:rsidR="00D93062">
        <w:t xml:space="preserve"> SS-EN 50488, </w:t>
      </w:r>
      <w:r w:rsidR="00D93062" w:rsidRPr="00CB0AE6">
        <w:rPr>
          <w:i/>
          <w:iCs/>
        </w:rPr>
        <w:t>Skyddsåtgärder vid arbete med eller nära kontaktledningssystem eller dess returströmkrets</w:t>
      </w:r>
      <w:r w:rsidR="00D93062">
        <w:t>,</w:t>
      </w:r>
      <w:r w:rsidRPr="00C14800">
        <w:t xml:space="preserve"> </w:t>
      </w:r>
      <w:r w:rsidR="00C229C5">
        <w:t xml:space="preserve">SS-EN </w:t>
      </w:r>
      <w:r w:rsidR="008D0B9E">
        <w:t>50110–1</w:t>
      </w:r>
      <w:r w:rsidR="00C229C5">
        <w:t>:20</w:t>
      </w:r>
      <w:r w:rsidR="000E4D4E">
        <w:t>24</w:t>
      </w:r>
      <w:r w:rsidRPr="00C14800">
        <w:t xml:space="preserve">, </w:t>
      </w:r>
      <w:r w:rsidR="000E4D4E">
        <w:rPr>
          <w:i/>
        </w:rPr>
        <w:t>Drift</w:t>
      </w:r>
      <w:r w:rsidRPr="005731BE">
        <w:rPr>
          <w:i/>
        </w:rPr>
        <w:t xml:space="preserve"> av elektriska anläggningar </w:t>
      </w:r>
      <w:r>
        <w:t xml:space="preserve">samt SEK Handbok 446 </w:t>
      </w:r>
      <w:r w:rsidRPr="005731BE">
        <w:rPr>
          <w:i/>
        </w:rPr>
        <w:t>Säkerhet vid arbete</w:t>
      </w:r>
      <w:r w:rsidR="000B1FA8">
        <w:rPr>
          <w:i/>
        </w:rPr>
        <w:t>.</w:t>
      </w:r>
    </w:p>
    <w:p w14:paraId="403463E4" w14:textId="672D4479" w:rsidR="000B1FA8" w:rsidRPr="00B221CF" w:rsidRDefault="000B1FA8" w:rsidP="001152D6">
      <w:pPr>
        <w:pStyle w:val="TRVbrdtext"/>
      </w:pPr>
      <w:r w:rsidRPr="001152D6">
        <w:t xml:space="preserve"> </w:t>
      </w:r>
      <w:r w:rsidR="006D1BE0" w:rsidRPr="001152D6">
        <w:t>Oavsett vad som anges ovan gäller arbetsmiljölagen (1977:1160).</w:t>
      </w:r>
    </w:p>
    <w:p w14:paraId="0E6C9ED5" w14:textId="77777777" w:rsidR="003471D1" w:rsidRDefault="003471D1" w:rsidP="005731BE">
      <w:pPr>
        <w:pStyle w:val="TRVbrdtext"/>
      </w:pPr>
    </w:p>
    <w:p w14:paraId="3EE7CF37" w14:textId="5CD72AD7" w:rsidR="00B756E8" w:rsidRPr="009A1EFA" w:rsidRDefault="00B756E8" w:rsidP="000B3E69">
      <w:pPr>
        <w:pStyle w:val="TRVRubriknumrerad2"/>
      </w:pPr>
      <w:bookmarkStart w:id="16" w:name="_Toc418761233"/>
      <w:bookmarkStart w:id="17" w:name="_Toc419725314"/>
      <w:bookmarkStart w:id="18" w:name="_Toc419727275"/>
      <w:bookmarkStart w:id="19" w:name="_Toc419895630"/>
      <w:bookmarkStart w:id="20" w:name="_Toc420484989"/>
      <w:bookmarkStart w:id="21" w:name="_Toc420485300"/>
      <w:bookmarkStart w:id="22" w:name="_Toc420485470"/>
      <w:bookmarkStart w:id="23" w:name="_Toc420485638"/>
      <w:bookmarkStart w:id="24" w:name="_Toc420485814"/>
      <w:bookmarkStart w:id="25" w:name="_Toc420485983"/>
      <w:bookmarkStart w:id="26" w:name="_Toc420486153"/>
      <w:bookmarkStart w:id="27" w:name="_Toc409165810"/>
      <w:bookmarkStart w:id="28" w:name="_Toc526232853"/>
      <w:bookmarkStart w:id="29" w:name="_Toc239421785"/>
      <w:bookmarkEnd w:id="16"/>
      <w:bookmarkEnd w:id="17"/>
      <w:bookmarkEnd w:id="18"/>
      <w:bookmarkEnd w:id="19"/>
      <w:bookmarkEnd w:id="20"/>
      <w:bookmarkEnd w:id="21"/>
      <w:bookmarkEnd w:id="22"/>
      <w:bookmarkEnd w:id="23"/>
      <w:bookmarkEnd w:id="24"/>
      <w:bookmarkEnd w:id="25"/>
      <w:bookmarkEnd w:id="26"/>
      <w:r w:rsidRPr="009A1EFA">
        <w:t xml:space="preserve">Tillämpning av </w:t>
      </w:r>
      <w:r w:rsidRPr="008C712C">
        <w:t>el</w:t>
      </w:r>
      <w:r w:rsidR="00E41517" w:rsidRPr="008C712C">
        <w:t>säkerhets</w:t>
      </w:r>
      <w:r w:rsidRPr="008C712C">
        <w:t>lagstiftningen</w:t>
      </w:r>
      <w:bookmarkEnd w:id="27"/>
      <w:bookmarkEnd w:id="28"/>
      <w:bookmarkEnd w:id="29"/>
    </w:p>
    <w:p w14:paraId="5E05589B" w14:textId="4EA8B8A3" w:rsidR="00B756E8" w:rsidRPr="00E60AA8" w:rsidRDefault="00B756E8" w:rsidP="00816D86">
      <w:pPr>
        <w:pStyle w:val="TRVbrdtext"/>
      </w:pPr>
      <w:r w:rsidRPr="00E51AA5">
        <w:rPr>
          <w:iCs/>
        </w:rPr>
        <w:t>TDOK 2015:0223</w:t>
      </w:r>
      <w:r w:rsidRPr="00AC2BA1">
        <w:rPr>
          <w:i/>
        </w:rPr>
        <w:t xml:space="preserve"> Elsäkerhets</w:t>
      </w:r>
      <w:r w:rsidR="005D5091">
        <w:rPr>
          <w:i/>
        </w:rPr>
        <w:t>anvisningar</w:t>
      </w:r>
      <w:r w:rsidRPr="00AC2BA1">
        <w:rPr>
          <w:i/>
        </w:rPr>
        <w:t xml:space="preserve"> för arbete på eller nära järnvägsanknutna högspännings-</w:t>
      </w:r>
      <w:r w:rsidRPr="00AC2BA1" w:rsidDel="00000175">
        <w:rPr>
          <w:i/>
        </w:rPr>
        <w:t xml:space="preserve"> </w:t>
      </w:r>
      <w:r w:rsidRPr="00AC2BA1">
        <w:rPr>
          <w:i/>
        </w:rPr>
        <w:t>och tågvärmeanläggningar</w:t>
      </w:r>
      <w:r w:rsidRPr="000F2043" w:rsidDel="005C07FF">
        <w:t xml:space="preserve"> </w:t>
      </w:r>
      <w:r w:rsidRPr="000F2043">
        <w:t>vänder sig till</w:t>
      </w:r>
      <w:r w:rsidR="00E86688">
        <w:t>:</w:t>
      </w:r>
    </w:p>
    <w:p w14:paraId="0E25142B" w14:textId="791D3D44" w:rsidR="00B756E8" w:rsidRPr="00E60AA8" w:rsidRDefault="00B756E8" w:rsidP="00B50CCD">
      <w:pPr>
        <w:pStyle w:val="TRVpunktlista"/>
        <w:numPr>
          <w:ilvl w:val="0"/>
          <w:numId w:val="79"/>
        </w:numPr>
      </w:pPr>
      <w:r w:rsidRPr="00E60AA8">
        <w:t xml:space="preserve">personal som ansvarar för och utför elsäkerhetsplanering och riskhantering vid </w:t>
      </w:r>
      <w:r w:rsidR="00D967D0">
        <w:t>drift</w:t>
      </w:r>
    </w:p>
    <w:p w14:paraId="3F8371A4" w14:textId="3FD07DD7" w:rsidR="00B756E8" w:rsidRPr="00E60AA8" w:rsidRDefault="00B756E8">
      <w:pPr>
        <w:pStyle w:val="TRVpunktlista"/>
        <w:numPr>
          <w:ilvl w:val="0"/>
          <w:numId w:val="79"/>
        </w:numPr>
      </w:pPr>
      <w:r w:rsidRPr="00E60AA8">
        <w:t xml:space="preserve">personal som ansvarar för och arbetar med </w:t>
      </w:r>
      <w:r w:rsidRPr="003150DC">
        <w:t>eldriftledning</w:t>
      </w:r>
    </w:p>
    <w:p w14:paraId="30AB6703" w14:textId="012F08C7" w:rsidR="00B756E8" w:rsidRPr="00F65999" w:rsidRDefault="00B756E8">
      <w:pPr>
        <w:pStyle w:val="TRVpunktlista"/>
        <w:numPr>
          <w:ilvl w:val="0"/>
          <w:numId w:val="79"/>
        </w:numPr>
      </w:pPr>
      <w:r w:rsidRPr="00B221CF">
        <w:t xml:space="preserve">personal som deltar </w:t>
      </w:r>
      <w:r w:rsidR="00566ECB" w:rsidRPr="0007582E">
        <w:t>vid</w:t>
      </w:r>
      <w:r w:rsidRPr="00F65999">
        <w:t xml:space="preserve"> </w:t>
      </w:r>
      <w:r w:rsidR="0007582E">
        <w:t xml:space="preserve">drift </w:t>
      </w:r>
      <w:r w:rsidR="00566ECB" w:rsidRPr="0007582E">
        <w:t>av anläggningen.</w:t>
      </w:r>
    </w:p>
    <w:p w14:paraId="3A9BAE0A" w14:textId="77777777" w:rsidR="00B756E8" w:rsidRPr="009A1EFA" w:rsidRDefault="00B756E8" w:rsidP="00816D86">
      <w:pPr>
        <w:pStyle w:val="TRVbrdtext"/>
      </w:pPr>
      <w:r w:rsidRPr="009A1EFA">
        <w:lastRenderedPageBreak/>
        <w:t>Funktioner och befattningshavare hos innehavaren som medverkar i elsäkerhetsplaneringen:</w:t>
      </w:r>
    </w:p>
    <w:p w14:paraId="01708835" w14:textId="7D5F2B83" w:rsidR="00B756E8" w:rsidRPr="009A1EFA" w:rsidRDefault="00B756E8" w:rsidP="00B50CCD">
      <w:pPr>
        <w:pStyle w:val="TRVpunktlista"/>
      </w:pPr>
      <w:r w:rsidRPr="009A1EFA">
        <w:t xml:space="preserve">Eldriftledare, kopplingsledare samt innehavarens planeringsfunktion för </w:t>
      </w:r>
      <w:r w:rsidR="00CC13E6">
        <w:t>trafikverksamheter ur överbryggningssynpunkt</w:t>
      </w:r>
      <w:r w:rsidRPr="009A1EFA">
        <w:t>.</w:t>
      </w:r>
    </w:p>
    <w:p w14:paraId="5526132C" w14:textId="205D5EA8" w:rsidR="00B756E8" w:rsidRPr="009A1EFA" w:rsidRDefault="00B756E8" w:rsidP="00816D86">
      <w:pPr>
        <w:pStyle w:val="TRVbrdtext"/>
      </w:pPr>
      <w:r w:rsidRPr="009A1EFA">
        <w:t xml:space="preserve">Funktioner och befattningshavare hos den som </w:t>
      </w:r>
      <w:r w:rsidR="00886C56">
        <w:t>medverkar vid drift</w:t>
      </w:r>
      <w:r w:rsidRPr="009A1EFA">
        <w:t xml:space="preserve">, externt, </w:t>
      </w:r>
      <w:r w:rsidR="00886C56">
        <w:t>samt</w:t>
      </w:r>
      <w:r w:rsidRPr="009A1EFA">
        <w:t xml:space="preserve"> i elsäkerhetsplaneringen:</w:t>
      </w:r>
    </w:p>
    <w:p w14:paraId="30BA687C" w14:textId="77777777" w:rsidR="00B756E8" w:rsidRPr="009A1EFA" w:rsidRDefault="00B756E8" w:rsidP="00B50CCD">
      <w:pPr>
        <w:pStyle w:val="TRVpunktlista"/>
      </w:pPr>
      <w:r w:rsidRPr="009A1EFA">
        <w:t>Arbetsgivare, eldriftledare, kopplingsledare, elsäkerhetsledare och tillsyningsman.</w:t>
      </w:r>
    </w:p>
    <w:p w14:paraId="7A4738C2" w14:textId="77777777" w:rsidR="00B756E8" w:rsidRDefault="00B756E8" w:rsidP="00816D86">
      <w:pPr>
        <w:pStyle w:val="TRVbrdtext"/>
      </w:pPr>
      <w:r w:rsidRPr="009A1EFA">
        <w:t>En och samma person kan inneha en eller flera av ovanstående roller.</w:t>
      </w:r>
      <w:r w:rsidRPr="00901234">
        <w:t xml:space="preserve"> </w:t>
      </w:r>
      <w:r w:rsidRPr="00510B41">
        <w:t>Samtliga nämnda i punktsatserna ovan ska instrueras om innebörden i tillämpliga delar.</w:t>
      </w:r>
    </w:p>
    <w:p w14:paraId="02762B3A" w14:textId="04706827" w:rsidR="00AC2BA1" w:rsidRDefault="00B756E8" w:rsidP="00816D86">
      <w:pPr>
        <w:pStyle w:val="TRVbrdtext"/>
      </w:pPr>
      <w:r w:rsidRPr="009A1EFA">
        <w:t>Den som upptäcker en överhängande livsfara</w:t>
      </w:r>
      <w:r w:rsidR="005A56AF">
        <w:t>,</w:t>
      </w:r>
      <w:r w:rsidRPr="009A1EFA">
        <w:t xml:space="preserve"> fara för allvarliga personskador </w:t>
      </w:r>
      <w:r w:rsidR="005A56AF">
        <w:t>eller vid räddningsinsats</w:t>
      </w:r>
      <w:r w:rsidR="0007582E">
        <w:t>,</w:t>
      </w:r>
      <w:r w:rsidR="005A56AF">
        <w:t xml:space="preserve"> </w:t>
      </w:r>
      <w:r w:rsidRPr="009A1EFA">
        <w:t>får utföra lämpliga åtgärder som kan förhindra faran</w:t>
      </w:r>
      <w:r w:rsidR="003D6987">
        <w:t xml:space="preserve"> eller minimera konsekvenserna</w:t>
      </w:r>
      <w:r w:rsidRPr="009A1EFA">
        <w:t xml:space="preserve">, även om åtgärderna inte uppfyller kraven enligt </w:t>
      </w:r>
      <w:r w:rsidRPr="00E51AA5">
        <w:rPr>
          <w:iCs/>
        </w:rPr>
        <w:t>TDOK 2015:0223</w:t>
      </w:r>
      <w:r w:rsidRPr="00DD3F74">
        <w:t>.</w:t>
      </w:r>
    </w:p>
    <w:p w14:paraId="12819373" w14:textId="46CC5215" w:rsidR="00B756E8" w:rsidRDefault="00865F5C" w:rsidP="000B3E69">
      <w:pPr>
        <w:pStyle w:val="TRVRubriknumrerad2"/>
      </w:pPr>
      <w:bookmarkStart w:id="30" w:name="_Toc419725316"/>
      <w:bookmarkStart w:id="31" w:name="_Toc419727277"/>
      <w:bookmarkStart w:id="32" w:name="_Toc526232854"/>
      <w:bookmarkStart w:id="33" w:name="_Toc239421786"/>
      <w:bookmarkEnd w:id="30"/>
      <w:bookmarkEnd w:id="31"/>
      <w:r>
        <w:t>T</w:t>
      </w:r>
      <w:r w:rsidR="00D928C7">
        <w:t>olkning och avvikelser från</w:t>
      </w:r>
      <w:r w:rsidR="00B756E8" w:rsidRPr="00653192">
        <w:t xml:space="preserve"> </w:t>
      </w:r>
      <w:bookmarkStart w:id="34" w:name="_Toc420485817"/>
      <w:bookmarkEnd w:id="32"/>
      <w:bookmarkEnd w:id="34"/>
      <w:r w:rsidR="00C229C5">
        <w:t xml:space="preserve">SS-EN </w:t>
      </w:r>
      <w:r w:rsidR="008D0B9E">
        <w:t>50110–1</w:t>
      </w:r>
      <w:r w:rsidR="00C229C5">
        <w:t>:20</w:t>
      </w:r>
      <w:r w:rsidR="000E4D4E">
        <w:t>24</w:t>
      </w:r>
      <w:bookmarkEnd w:id="33"/>
    </w:p>
    <w:p w14:paraId="10025AFA" w14:textId="6A26D023" w:rsidR="00B756E8" w:rsidRPr="00653192" w:rsidRDefault="00B756E8" w:rsidP="00B357BE">
      <w:pPr>
        <w:pStyle w:val="TRVbrdtext"/>
      </w:pPr>
      <w:r w:rsidRPr="00653192">
        <w:t xml:space="preserve">I det följande beskrivs de delar där detta kravdokument </w:t>
      </w:r>
      <w:r w:rsidR="00865F5C">
        <w:t xml:space="preserve">skiljer sig från </w:t>
      </w:r>
      <w:r w:rsidRPr="00653192">
        <w:br/>
        <w:t xml:space="preserve">standarden </w:t>
      </w:r>
      <w:r w:rsidR="00C229C5">
        <w:t xml:space="preserve">SS-EN </w:t>
      </w:r>
      <w:r w:rsidR="008D0B9E">
        <w:t>50110–1</w:t>
      </w:r>
      <w:r w:rsidR="00C229C5">
        <w:t>:20</w:t>
      </w:r>
      <w:r w:rsidR="000E4D4E">
        <w:t>24</w:t>
      </w:r>
      <w:r w:rsidRPr="00653192">
        <w:t>:</w:t>
      </w:r>
    </w:p>
    <w:p w14:paraId="4568E523" w14:textId="77777777" w:rsidR="00B756E8" w:rsidRPr="00653192" w:rsidRDefault="00B756E8" w:rsidP="00B50CCD">
      <w:pPr>
        <w:pStyle w:val="TRVpunktlista"/>
      </w:pPr>
      <w:r w:rsidRPr="00653192">
        <w:t>Elanläggningsansvarig</w:t>
      </w:r>
      <w:r w:rsidRPr="00653192">
        <w:br/>
        <w:t>Denna funktions arbetsuppgifter säkerställs genom den i lag reglerade innehavarens ansvar, Trafikverkets arbetsordning samt interna rutiner</w:t>
      </w:r>
    </w:p>
    <w:p w14:paraId="642B5205" w14:textId="00A33850" w:rsidR="00B756E8" w:rsidRPr="00653192" w:rsidRDefault="00B756E8">
      <w:pPr>
        <w:pStyle w:val="TRVpunktlista"/>
      </w:pPr>
      <w:r w:rsidRPr="00653192">
        <w:t>Eldriftledare</w:t>
      </w:r>
      <w:r w:rsidRPr="00653192">
        <w:br/>
        <w:t>Denna funktions arbetsuppgifter utförs för Trafikverkets del av eldriftplaneringen och eldriftingenjör</w:t>
      </w:r>
      <w:r w:rsidR="00EB508A" w:rsidRPr="00EB508A">
        <w:t xml:space="preserve"> samt vid störd drift av vakthavande ingenjör (VHI)</w:t>
      </w:r>
      <w:r w:rsidRPr="00653192">
        <w:t xml:space="preserve"> med stöd av Trafikverkets arbetsordning och interna rutiner</w:t>
      </w:r>
    </w:p>
    <w:p w14:paraId="6CF66FA4" w14:textId="77777777" w:rsidR="00B756E8" w:rsidRPr="000F2043" w:rsidRDefault="00B756E8">
      <w:pPr>
        <w:pStyle w:val="TRVpunktlista"/>
      </w:pPr>
      <w:r w:rsidRPr="000F2043">
        <w:t>Den kopplingsorganisation som åvilar eldriftledaren fördelas i planerings- och utförandeskedet på kontrakterad entreprenör och trafikverkets eldriftledning</w:t>
      </w:r>
    </w:p>
    <w:p w14:paraId="4525E103" w14:textId="675859F0" w:rsidR="00B756E8" w:rsidRPr="000F2043" w:rsidRDefault="00B756E8">
      <w:pPr>
        <w:pStyle w:val="TRVpunktlista"/>
      </w:pPr>
      <w:r w:rsidRPr="000F2043">
        <w:t xml:space="preserve">Krav om </w:t>
      </w:r>
      <w:r>
        <w:t xml:space="preserve">lokal </w:t>
      </w:r>
      <w:r w:rsidRPr="000F2043">
        <w:t xml:space="preserve">blockering på fjärrstyrda </w:t>
      </w:r>
      <w:r w:rsidR="009B11A8">
        <w:t>frånskiljare</w:t>
      </w:r>
      <w:r w:rsidRPr="000F2043">
        <w:t xml:space="preserve"> i kontaktlednings- och hjälpkraftnätet</w:t>
      </w:r>
      <w:r w:rsidR="00345D15">
        <w:t xml:space="preserve"> (se SS-EN 50488)</w:t>
      </w:r>
    </w:p>
    <w:p w14:paraId="5936026F" w14:textId="5F22854A" w:rsidR="00B756E8" w:rsidRDefault="00B756E8">
      <w:pPr>
        <w:pStyle w:val="TRVpunktlista"/>
      </w:pPr>
      <w:r w:rsidRPr="000F2043">
        <w:t xml:space="preserve">Avsaknad av elsamordningsledare vilken inte anses tillföra något när Trafikverket ställer krav på </w:t>
      </w:r>
      <w:r w:rsidR="004373AC">
        <w:t>att</w:t>
      </w:r>
      <w:r w:rsidRPr="000F2043">
        <w:t xml:space="preserve"> respektive elsäkerhetsledare s</w:t>
      </w:r>
      <w:r>
        <w:t>varar för sin säkra arbetsplats</w:t>
      </w:r>
    </w:p>
    <w:p w14:paraId="6AC3EC25" w14:textId="4A605607" w:rsidR="003471D1" w:rsidRPr="00653192" w:rsidRDefault="00B756E8">
      <w:pPr>
        <w:pStyle w:val="TRVpunktlista"/>
      </w:pPr>
      <w:r>
        <w:t>Inget krav på avställning av återinkopplingsautomatik vid särskilda arbeten med spänning</w:t>
      </w:r>
      <w:r w:rsidR="00B43383">
        <w:t>.</w:t>
      </w:r>
    </w:p>
    <w:p w14:paraId="41A7B1AD" w14:textId="22C78D05" w:rsidR="00B756E8" w:rsidRDefault="00B756E8" w:rsidP="000B3E69">
      <w:pPr>
        <w:pStyle w:val="TRVRubriknumrerad2"/>
      </w:pPr>
      <w:bookmarkStart w:id="35" w:name="_Toc409165811"/>
      <w:bookmarkStart w:id="36" w:name="_Toc526232855"/>
      <w:bookmarkStart w:id="37" w:name="_Toc239421787"/>
      <w:bookmarkEnd w:id="4"/>
      <w:bookmarkEnd w:id="5"/>
      <w:r w:rsidRPr="009A1EFA">
        <w:t>Läsanvisningar</w:t>
      </w:r>
      <w:bookmarkEnd w:id="35"/>
      <w:bookmarkEnd w:id="36"/>
      <w:bookmarkEnd w:id="37"/>
    </w:p>
    <w:p w14:paraId="595808F9" w14:textId="6E4EF32F" w:rsidR="00B756E8" w:rsidRPr="009A1EFA" w:rsidRDefault="00B756E8" w:rsidP="00B357BE">
      <w:pPr>
        <w:pStyle w:val="TRVbrdtext"/>
      </w:pPr>
      <w:r w:rsidRPr="009A1EFA">
        <w:t xml:space="preserve">Kapitel 1–5 vänder sig till all personal som planerar och </w:t>
      </w:r>
      <w:r w:rsidR="00CD3B3D">
        <w:t>medverkar vid drift</w:t>
      </w:r>
      <w:r w:rsidRPr="009A1EFA">
        <w:t>.</w:t>
      </w:r>
    </w:p>
    <w:p w14:paraId="215D0B1B" w14:textId="77777777" w:rsidR="00B756E8" w:rsidRPr="009A1EFA" w:rsidRDefault="00B756E8" w:rsidP="00B357BE">
      <w:pPr>
        <w:pStyle w:val="TRVbrdtext"/>
      </w:pPr>
      <w:r w:rsidRPr="009A1EFA">
        <w:t>Kapitel 6–8 vänder sig främst till personal som planerar och utför elektriskt arbete.</w:t>
      </w:r>
    </w:p>
    <w:p w14:paraId="097FCBB3" w14:textId="03D78FF9" w:rsidR="00B756E8" w:rsidRPr="009A1EFA" w:rsidRDefault="00B756E8" w:rsidP="00B357BE">
      <w:pPr>
        <w:pStyle w:val="TRVbrdtext"/>
      </w:pPr>
      <w:r w:rsidRPr="009A1EFA">
        <w:t xml:space="preserve">Kapitel 9–11 vänder sig främst till personal </w:t>
      </w:r>
      <w:r w:rsidR="00C50510">
        <w:t>vid</w:t>
      </w:r>
      <w:r w:rsidR="00DC6D5D">
        <w:t xml:space="preserve"> </w:t>
      </w:r>
      <w:r w:rsidRPr="00B357BE">
        <w:t>spårarbeten</w:t>
      </w:r>
      <w:r w:rsidRPr="009A1EFA">
        <w:t xml:space="preserve"> och andra underhållsarbeten vid elektrifierad järnväg.</w:t>
      </w:r>
    </w:p>
    <w:p w14:paraId="06B6510C" w14:textId="77777777" w:rsidR="00B756E8" w:rsidRDefault="00B756E8" w:rsidP="00B357BE">
      <w:pPr>
        <w:pStyle w:val="TRVbrdtext"/>
      </w:pPr>
      <w:r w:rsidRPr="009A1EFA">
        <w:t>Kapitel 12 vänder sig främst till eldriftingenjör och elsäkerhetsledare.</w:t>
      </w:r>
    </w:p>
    <w:p w14:paraId="46A76549" w14:textId="1986BA29" w:rsidR="00CB693A" w:rsidRDefault="00B756E8" w:rsidP="00E501B8">
      <w:pPr>
        <w:pStyle w:val="TRVbrdtext"/>
      </w:pPr>
      <w:r w:rsidRPr="00653192">
        <w:t>Kapitel 13 vänder sig främst till kraftförsörjningstekniker.</w:t>
      </w:r>
      <w:bookmarkStart w:id="38" w:name="_Toc409165812"/>
      <w:bookmarkStart w:id="39" w:name="_Toc526232856"/>
      <w:r w:rsidR="00CB693A">
        <w:br w:type="page"/>
      </w:r>
    </w:p>
    <w:p w14:paraId="2F449E59" w14:textId="77777777" w:rsidR="00B756E8" w:rsidRDefault="00B756E8" w:rsidP="006C5D85">
      <w:pPr>
        <w:pStyle w:val="TRVRubriknumrerad1"/>
      </w:pPr>
      <w:bookmarkStart w:id="40" w:name="_Toc239421788"/>
      <w:r w:rsidRPr="009A1EFA">
        <w:lastRenderedPageBreak/>
        <w:t>Definitioner och förkortningar</w:t>
      </w:r>
      <w:bookmarkEnd w:id="38"/>
      <w:bookmarkEnd w:id="39"/>
      <w:bookmarkEnd w:id="40"/>
    </w:p>
    <w:p w14:paraId="767B82D6" w14:textId="2F9D901C" w:rsidR="00B756E8" w:rsidRPr="004A530D" w:rsidRDefault="00B756E8" w:rsidP="000B3E69">
      <w:pPr>
        <w:pStyle w:val="TRVRubriknumrerad2"/>
      </w:pPr>
      <w:bookmarkStart w:id="41" w:name="_Toc409165813"/>
      <w:bookmarkStart w:id="42" w:name="_Toc526232857"/>
      <w:bookmarkStart w:id="43" w:name="_Toc239421789"/>
      <w:r>
        <w:t>Allmänt</w:t>
      </w:r>
      <w:bookmarkEnd w:id="41"/>
      <w:bookmarkEnd w:id="42"/>
      <w:bookmarkEnd w:id="43"/>
    </w:p>
    <w:p w14:paraId="1491529E" w14:textId="74AC8DB4" w:rsidR="00675942" w:rsidRPr="00675942" w:rsidRDefault="004A1281" w:rsidP="006F192A">
      <w:pPr>
        <w:pStyle w:val="TRVbrdtext"/>
      </w:pPr>
      <w:r>
        <w:t>För definitioner utanför Trafikverket bör källan</w:t>
      </w:r>
      <w:r w:rsidR="00C21AAF">
        <w:t xml:space="preserve"> användas för fullständig beskrivning. </w:t>
      </w:r>
      <w:r w:rsidR="00C21AAF">
        <w:br/>
      </w:r>
      <w:r w:rsidR="00B756E8" w:rsidRPr="009A1EFA">
        <w:t xml:space="preserve">I </w:t>
      </w:r>
      <w:r w:rsidR="00B756E8">
        <w:t>detta kravdokument</w:t>
      </w:r>
      <w:r w:rsidR="00B756E8" w:rsidRPr="009A1EFA">
        <w:t xml:space="preserve"> används följande termer:</w:t>
      </w:r>
    </w:p>
    <w:p w14:paraId="44961CF6" w14:textId="3D483E62" w:rsidR="00675942" w:rsidRPr="00964445" w:rsidRDefault="00675942" w:rsidP="00675942">
      <w:pPr>
        <w:pStyle w:val="TRVbrdtext"/>
        <w:rPr>
          <w:bCs/>
          <w:i/>
          <w:iCs/>
        </w:rPr>
      </w:pPr>
      <w:r w:rsidRPr="00964445">
        <w:rPr>
          <w:b/>
        </w:rPr>
        <w:t>AMS-avstånd</w:t>
      </w:r>
      <w:r w:rsidRPr="00964445">
        <w:rPr>
          <w:b/>
        </w:rPr>
        <w:br/>
      </w:r>
      <w:r w:rsidRPr="00964445">
        <w:rPr>
          <w:bCs/>
          <w:i/>
          <w:iCs/>
        </w:rPr>
        <w:t xml:space="preserve">live </w:t>
      </w:r>
      <w:proofErr w:type="spellStart"/>
      <w:r w:rsidRPr="00964445">
        <w:rPr>
          <w:bCs/>
          <w:i/>
          <w:iCs/>
        </w:rPr>
        <w:t>working</w:t>
      </w:r>
      <w:proofErr w:type="spellEnd"/>
      <w:r w:rsidRPr="00964445">
        <w:rPr>
          <w:bCs/>
          <w:i/>
          <w:iCs/>
        </w:rPr>
        <w:t xml:space="preserve"> limit </w:t>
      </w:r>
      <w:proofErr w:type="spellStart"/>
      <w:r w:rsidRPr="00964445">
        <w:rPr>
          <w:bCs/>
          <w:i/>
          <w:iCs/>
        </w:rPr>
        <w:t>distance</w:t>
      </w:r>
      <w:proofErr w:type="spellEnd"/>
      <w:r w:rsidRPr="00964445">
        <w:rPr>
          <w:bCs/>
          <w:i/>
          <w:iCs/>
        </w:rPr>
        <w:t xml:space="preserve">, DL </w:t>
      </w:r>
    </w:p>
    <w:p w14:paraId="5A2EEA94" w14:textId="4C6B033E" w:rsidR="00675942" w:rsidRDefault="00675942" w:rsidP="00675942">
      <w:pPr>
        <w:pStyle w:val="TRVbrdtext"/>
        <w:rPr>
          <w:bCs/>
        </w:rPr>
      </w:pPr>
      <w:r w:rsidRPr="00675942">
        <w:rPr>
          <w:bCs/>
        </w:rPr>
        <w:t>avstånd som definierar den yttre gränsen för AMS-området</w:t>
      </w:r>
      <w:r w:rsidR="00087A23">
        <w:rPr>
          <w:bCs/>
        </w:rPr>
        <w:t xml:space="preserve"> [SS-EN 50110–1:2024]</w:t>
      </w:r>
    </w:p>
    <w:p w14:paraId="540EA192" w14:textId="070D6405" w:rsidR="00675942" w:rsidRPr="00675942" w:rsidRDefault="00675942" w:rsidP="00675942">
      <w:pPr>
        <w:pStyle w:val="TRVbrdtext"/>
        <w:rPr>
          <w:bCs/>
          <w:i/>
          <w:iCs/>
        </w:rPr>
      </w:pPr>
      <w:r w:rsidRPr="00675942">
        <w:rPr>
          <w:b/>
        </w:rPr>
        <w:t>ANS-avstånd</w:t>
      </w:r>
      <w:r>
        <w:rPr>
          <w:b/>
        </w:rPr>
        <w:br/>
      </w:r>
      <w:proofErr w:type="spellStart"/>
      <w:r w:rsidRPr="00675942">
        <w:rPr>
          <w:bCs/>
          <w:i/>
          <w:iCs/>
        </w:rPr>
        <w:t>vicinity</w:t>
      </w:r>
      <w:proofErr w:type="spellEnd"/>
      <w:r w:rsidRPr="00675942">
        <w:rPr>
          <w:bCs/>
          <w:i/>
          <w:iCs/>
        </w:rPr>
        <w:t xml:space="preserve"> limit </w:t>
      </w:r>
      <w:proofErr w:type="spellStart"/>
      <w:r w:rsidRPr="00675942">
        <w:rPr>
          <w:bCs/>
          <w:i/>
          <w:iCs/>
        </w:rPr>
        <w:t>distance</w:t>
      </w:r>
      <w:proofErr w:type="spellEnd"/>
      <w:r w:rsidRPr="00675942">
        <w:rPr>
          <w:bCs/>
          <w:i/>
          <w:iCs/>
        </w:rPr>
        <w:t xml:space="preserve">, DV </w:t>
      </w:r>
    </w:p>
    <w:p w14:paraId="43C176FE" w14:textId="04D6AE10" w:rsidR="00675942" w:rsidRPr="00675942" w:rsidRDefault="00675942" w:rsidP="006F192A">
      <w:pPr>
        <w:pStyle w:val="TRVbrdtext"/>
        <w:rPr>
          <w:bCs/>
        </w:rPr>
      </w:pPr>
      <w:r w:rsidRPr="00675942">
        <w:rPr>
          <w:bCs/>
        </w:rPr>
        <w:t>avstånd som definierar den yttre gränsen för närområdet</w:t>
      </w:r>
      <w:r w:rsidR="00087A23">
        <w:rPr>
          <w:bCs/>
        </w:rPr>
        <w:t xml:space="preserve"> [SS-EN 50110–1:2024]</w:t>
      </w:r>
    </w:p>
    <w:p w14:paraId="4256BE05" w14:textId="469B02A6" w:rsidR="006F192A" w:rsidRPr="006F192A" w:rsidRDefault="006F192A" w:rsidP="006F192A">
      <w:pPr>
        <w:pStyle w:val="TRVbrdtext"/>
        <w:rPr>
          <w:bCs/>
          <w:i/>
          <w:iCs/>
        </w:rPr>
      </w:pPr>
      <w:r>
        <w:rPr>
          <w:b/>
        </w:rPr>
        <w:t>AMS-område</w:t>
      </w:r>
      <w:r>
        <w:rPr>
          <w:b/>
        </w:rPr>
        <w:br/>
      </w:r>
      <w:r w:rsidRPr="006F192A">
        <w:rPr>
          <w:bCs/>
          <w:i/>
          <w:iCs/>
        </w:rPr>
        <w:t xml:space="preserve">live </w:t>
      </w:r>
      <w:proofErr w:type="spellStart"/>
      <w:r w:rsidRPr="006F192A">
        <w:rPr>
          <w:bCs/>
          <w:i/>
          <w:iCs/>
        </w:rPr>
        <w:t>working</w:t>
      </w:r>
      <w:proofErr w:type="spellEnd"/>
      <w:r w:rsidRPr="006F192A">
        <w:rPr>
          <w:bCs/>
          <w:i/>
          <w:iCs/>
        </w:rPr>
        <w:t xml:space="preserve"> </w:t>
      </w:r>
      <w:proofErr w:type="spellStart"/>
      <w:r w:rsidRPr="006F192A">
        <w:rPr>
          <w:bCs/>
          <w:i/>
          <w:iCs/>
        </w:rPr>
        <w:t>zone</w:t>
      </w:r>
      <w:proofErr w:type="spellEnd"/>
      <w:r w:rsidRPr="006F192A">
        <w:rPr>
          <w:bCs/>
          <w:i/>
          <w:iCs/>
        </w:rPr>
        <w:t xml:space="preserve"> </w:t>
      </w:r>
    </w:p>
    <w:p w14:paraId="072C1FA6" w14:textId="54EB8C1B" w:rsidR="006F192A" w:rsidRPr="006F192A" w:rsidRDefault="006F192A" w:rsidP="006F192A">
      <w:pPr>
        <w:pStyle w:val="TRVbrdtext"/>
        <w:rPr>
          <w:bCs/>
        </w:rPr>
      </w:pPr>
      <w:r w:rsidRPr="006F192A">
        <w:rPr>
          <w:bCs/>
        </w:rPr>
        <w:t>utrymme runt spänningssatta delar där isolationsnivån för att förhindra elektrisk fara inte säkerställs vid intrång i området utan skyddsåtgärder</w:t>
      </w:r>
      <w:r>
        <w:rPr>
          <w:bCs/>
        </w:rPr>
        <w:t xml:space="preserve"> [SS-EN </w:t>
      </w:r>
      <w:r w:rsidR="008D0B9E">
        <w:rPr>
          <w:bCs/>
        </w:rPr>
        <w:t>50110–1</w:t>
      </w:r>
      <w:r>
        <w:rPr>
          <w:bCs/>
        </w:rPr>
        <w:t>:2024]</w:t>
      </w:r>
    </w:p>
    <w:p w14:paraId="4BD2DCBB" w14:textId="56EAC248" w:rsidR="000E4D4E" w:rsidRPr="00BF7A51" w:rsidRDefault="003D41B3" w:rsidP="000E4D4E">
      <w:pPr>
        <w:pStyle w:val="TRVbrdtext"/>
        <w:rPr>
          <w:bCs/>
          <w:i/>
          <w:iCs/>
        </w:rPr>
      </w:pPr>
      <w:r w:rsidRPr="00172D75">
        <w:rPr>
          <w:b/>
        </w:rPr>
        <w:t>Arbete</w:t>
      </w:r>
      <w:r w:rsidR="00B415F7">
        <w:rPr>
          <w:b/>
        </w:rPr>
        <w:br/>
      </w:r>
      <w:proofErr w:type="spellStart"/>
      <w:r w:rsidR="000E4D4E" w:rsidRPr="00BF7A51">
        <w:rPr>
          <w:bCs/>
          <w:i/>
          <w:iCs/>
        </w:rPr>
        <w:t>work</w:t>
      </w:r>
      <w:proofErr w:type="spellEnd"/>
      <w:r w:rsidR="000E4D4E" w:rsidRPr="00BF7A51">
        <w:rPr>
          <w:bCs/>
          <w:i/>
          <w:iCs/>
        </w:rPr>
        <w:t xml:space="preserve"> </w:t>
      </w:r>
      <w:proofErr w:type="spellStart"/>
      <w:r w:rsidR="000E4D4E" w:rsidRPr="00BF7A51">
        <w:rPr>
          <w:bCs/>
          <w:i/>
          <w:iCs/>
        </w:rPr>
        <w:t>activity</w:t>
      </w:r>
      <w:proofErr w:type="spellEnd"/>
      <w:r w:rsidR="000E4D4E" w:rsidRPr="00BF7A51">
        <w:rPr>
          <w:bCs/>
          <w:i/>
          <w:iCs/>
        </w:rPr>
        <w:t xml:space="preserve"> </w:t>
      </w:r>
    </w:p>
    <w:p w14:paraId="70E271C8" w14:textId="78A81994" w:rsidR="003D41B3" w:rsidRDefault="000E4D4E" w:rsidP="00B357BE">
      <w:pPr>
        <w:pStyle w:val="TRVbrdtext"/>
      </w:pPr>
      <w:r w:rsidRPr="00BF7A51">
        <w:rPr>
          <w:bCs/>
        </w:rPr>
        <w:t>varje form av elektriskt arbete eller icke-elektriskt arbete där det finns en elektrisk riskkälla</w:t>
      </w:r>
      <w:r w:rsidR="008F375C">
        <w:rPr>
          <w:bCs/>
        </w:rPr>
        <w:br/>
      </w:r>
      <w:r w:rsidR="003D41B3" w:rsidRPr="009A1EFA">
        <w:t>[</w:t>
      </w:r>
      <w:r w:rsidR="00C229C5">
        <w:t xml:space="preserve">SS-EN </w:t>
      </w:r>
      <w:r w:rsidR="008D0B9E">
        <w:t>50110–1</w:t>
      </w:r>
      <w:r w:rsidR="00C229C5">
        <w:t>:20</w:t>
      </w:r>
      <w:r>
        <w:t>24</w:t>
      </w:r>
      <w:r w:rsidR="003D41B3" w:rsidRPr="009A1EFA">
        <w:t>]</w:t>
      </w:r>
    </w:p>
    <w:p w14:paraId="1918A2B9" w14:textId="30021D58" w:rsidR="00014C0F" w:rsidRPr="003D41B3" w:rsidRDefault="00014C0F" w:rsidP="00CB0AE6">
      <w:pPr>
        <w:pStyle w:val="Kommentar"/>
      </w:pPr>
      <w:r>
        <w:t>Kommentar: Det avser alla arbeten i yrkesmässig verksamhet där Trafikverket är uppdragsgivare</w:t>
      </w:r>
      <w:r w:rsidR="005C72B3">
        <w:t>.</w:t>
      </w:r>
    </w:p>
    <w:p w14:paraId="49331B43" w14:textId="77777777" w:rsidR="00B221CF" w:rsidRDefault="00B756E8" w:rsidP="00B357BE">
      <w:pPr>
        <w:pStyle w:val="TRVbrdtext"/>
      </w:pPr>
      <w:r w:rsidRPr="00172D75">
        <w:rPr>
          <w:b/>
        </w:rPr>
        <w:t>Arbetare</w:t>
      </w:r>
      <w:r w:rsidR="00B221CF">
        <w:rPr>
          <w:b/>
        </w:rPr>
        <w:br/>
      </w:r>
      <w:proofErr w:type="spellStart"/>
      <w:r w:rsidR="00B221CF">
        <w:t>worker</w:t>
      </w:r>
      <w:proofErr w:type="spellEnd"/>
      <w:r w:rsidR="00B221CF">
        <w:t>, W</w:t>
      </w:r>
    </w:p>
    <w:p w14:paraId="5E9939A1" w14:textId="1B9BF5D8" w:rsidR="00B756E8" w:rsidRPr="00172D75" w:rsidRDefault="00B221CF" w:rsidP="00B357BE">
      <w:pPr>
        <w:pStyle w:val="TRVbrdtext"/>
        <w:rPr>
          <w:b/>
        </w:rPr>
      </w:pPr>
      <w:r>
        <w:t>person som utför arbete</w:t>
      </w:r>
    </w:p>
    <w:p w14:paraId="3744B639" w14:textId="2BED034B" w:rsidR="00B756E8" w:rsidRDefault="00B221CF" w:rsidP="00B357BE">
      <w:pPr>
        <w:pStyle w:val="TRVbrdtext"/>
      </w:pPr>
      <w:r w:rsidRPr="00B221CF">
        <w:t xml:space="preserve">[SS-EN </w:t>
      </w:r>
      <w:r w:rsidR="008D0B9E" w:rsidRPr="00B221CF">
        <w:t>50110–1</w:t>
      </w:r>
      <w:r w:rsidRPr="00B221CF">
        <w:t>:2024]</w:t>
      </w:r>
    </w:p>
    <w:p w14:paraId="6644FD11" w14:textId="37C01F3F" w:rsidR="007359A2" w:rsidRPr="00BF7A51" w:rsidRDefault="00B756E8" w:rsidP="007359A2">
      <w:pPr>
        <w:pStyle w:val="TRVbrdtext"/>
        <w:rPr>
          <w:bCs/>
          <w:i/>
          <w:iCs/>
        </w:rPr>
      </w:pPr>
      <w:r w:rsidRPr="00172D75">
        <w:rPr>
          <w:b/>
        </w:rPr>
        <w:t>Arbete med spänning (AMS)</w:t>
      </w:r>
      <w:r w:rsidR="00B415F7">
        <w:rPr>
          <w:b/>
        </w:rPr>
        <w:br/>
      </w:r>
      <w:r w:rsidR="007359A2" w:rsidRPr="00BF7A51">
        <w:rPr>
          <w:bCs/>
          <w:i/>
          <w:iCs/>
        </w:rPr>
        <w:t xml:space="preserve">live </w:t>
      </w:r>
      <w:r w:rsidR="008D0B9E" w:rsidRPr="00BF7A51">
        <w:rPr>
          <w:bCs/>
          <w:i/>
          <w:iCs/>
        </w:rPr>
        <w:t>rökring</w:t>
      </w:r>
      <w:r w:rsidR="007359A2" w:rsidRPr="00BF7A51">
        <w:rPr>
          <w:bCs/>
          <w:i/>
          <w:iCs/>
        </w:rPr>
        <w:t xml:space="preserve"> </w:t>
      </w:r>
    </w:p>
    <w:p w14:paraId="383FA439" w14:textId="000FBDB4" w:rsidR="00B756E8" w:rsidRPr="009A1EFA" w:rsidRDefault="007359A2" w:rsidP="00B357BE">
      <w:pPr>
        <w:pStyle w:val="TRVbrdtext"/>
      </w:pPr>
      <w:r w:rsidRPr="00BF7A51">
        <w:rPr>
          <w:bCs/>
        </w:rPr>
        <w:t>allt arbete där en arbetare</w:t>
      </w:r>
      <w:r w:rsidR="00BF7A51">
        <w:rPr>
          <w:bCs/>
        </w:rPr>
        <w:t xml:space="preserve"> </w:t>
      </w:r>
      <w:r w:rsidRPr="00BF7A51">
        <w:rPr>
          <w:bCs/>
        </w:rPr>
        <w:t>avsiktligt kommer i kontakt med spänningssatta delar eller når in i AMS-området med antingen delar av kroppen eller med verktyg, utrustning eller anordningar som hanteras</w:t>
      </w:r>
      <w:r>
        <w:rPr>
          <w:bCs/>
        </w:rPr>
        <w:t xml:space="preserve"> </w:t>
      </w:r>
      <w:r w:rsidR="00B756E8" w:rsidRPr="009A1EFA">
        <w:t>[</w:t>
      </w:r>
      <w:r w:rsidR="00C229C5">
        <w:t xml:space="preserve">SS-EN </w:t>
      </w:r>
      <w:r w:rsidR="008D0B9E">
        <w:t>50110–1</w:t>
      </w:r>
      <w:r w:rsidR="00C229C5">
        <w:t>:20</w:t>
      </w:r>
      <w:r>
        <w:t>24</w:t>
      </w:r>
      <w:r w:rsidR="00B756E8" w:rsidRPr="009A1EFA">
        <w:t>]</w:t>
      </w:r>
    </w:p>
    <w:p w14:paraId="659471D7" w14:textId="77D071D6" w:rsidR="00FF64CD" w:rsidRPr="00BF7A51" w:rsidRDefault="00FF64CD" w:rsidP="00FF64CD">
      <w:pPr>
        <w:pStyle w:val="TRVbrdtext"/>
        <w:rPr>
          <w:i/>
          <w:iCs/>
        </w:rPr>
      </w:pPr>
      <w:r w:rsidRPr="00BF7A51">
        <w:rPr>
          <w:b/>
          <w:bCs/>
        </w:rPr>
        <w:t>Arbete inom närområdet</w:t>
      </w:r>
      <w:r w:rsidR="00B415F7">
        <w:rPr>
          <w:b/>
          <w:bCs/>
        </w:rPr>
        <w:br/>
      </w:r>
      <w:proofErr w:type="spellStart"/>
      <w:r w:rsidRPr="00BF7A51">
        <w:rPr>
          <w:i/>
          <w:iCs/>
        </w:rPr>
        <w:t>working</w:t>
      </w:r>
      <w:proofErr w:type="spellEnd"/>
      <w:r w:rsidRPr="00BF7A51">
        <w:rPr>
          <w:i/>
          <w:iCs/>
        </w:rPr>
        <w:t xml:space="preserve"> in the </w:t>
      </w:r>
      <w:proofErr w:type="spellStart"/>
      <w:r w:rsidRPr="00BF7A51">
        <w:rPr>
          <w:i/>
          <w:iCs/>
        </w:rPr>
        <w:t>vicinity</w:t>
      </w:r>
      <w:proofErr w:type="spellEnd"/>
      <w:r w:rsidRPr="00BF7A51">
        <w:rPr>
          <w:i/>
          <w:iCs/>
        </w:rPr>
        <w:t xml:space="preserve"> </w:t>
      </w:r>
      <w:proofErr w:type="spellStart"/>
      <w:r w:rsidRPr="00BF7A51">
        <w:rPr>
          <w:i/>
          <w:iCs/>
        </w:rPr>
        <w:t>zone</w:t>
      </w:r>
      <w:proofErr w:type="spellEnd"/>
      <w:r w:rsidRPr="00BF7A51">
        <w:rPr>
          <w:i/>
          <w:iCs/>
        </w:rPr>
        <w:t xml:space="preserve"> </w:t>
      </w:r>
    </w:p>
    <w:p w14:paraId="207054B8" w14:textId="0788B3E8" w:rsidR="009F67EF" w:rsidRDefault="00FF64CD" w:rsidP="009F67EF">
      <w:pPr>
        <w:pStyle w:val="TRVbrdtext"/>
      </w:pPr>
      <w:r>
        <w:t>allt arbete där en arbetare</w:t>
      </w:r>
      <w:r w:rsidR="00FF67F4">
        <w:t xml:space="preserve"> </w:t>
      </w:r>
      <w:r>
        <w:t>med en del av kroppen, med ett verktyg eller med något annat föremål kommer in i närområdet utan att nå inom AMS-området</w:t>
      </w:r>
      <w:r w:rsidR="00B756E8" w:rsidRPr="009A1EFA">
        <w:t xml:space="preserve"> [</w:t>
      </w:r>
      <w:r w:rsidR="00C229C5">
        <w:t xml:space="preserve">SS-EN </w:t>
      </w:r>
      <w:r w:rsidR="008D0B9E">
        <w:t>50110–1</w:t>
      </w:r>
      <w:r w:rsidR="00C229C5">
        <w:t>:20</w:t>
      </w:r>
      <w:r>
        <w:t>24</w:t>
      </w:r>
      <w:r w:rsidR="00B756E8" w:rsidRPr="009A1EFA">
        <w:t>]</w:t>
      </w:r>
      <w:r w:rsidR="009F67EF">
        <w:br w:type="page"/>
      </w:r>
    </w:p>
    <w:p w14:paraId="39BE791F" w14:textId="21F701D0" w:rsidR="002B2A4D" w:rsidRPr="00FF67F4" w:rsidRDefault="00B756E8" w:rsidP="00B357BE">
      <w:pPr>
        <w:pStyle w:val="TRVbrdtext"/>
        <w:rPr>
          <w:i/>
          <w:iCs/>
        </w:rPr>
      </w:pPr>
      <w:r w:rsidRPr="00172D75">
        <w:rPr>
          <w:b/>
        </w:rPr>
        <w:lastRenderedPageBreak/>
        <w:t>Arbete utan spänning (AUS)</w:t>
      </w:r>
      <w:r w:rsidR="002B2A4D">
        <w:rPr>
          <w:i/>
          <w:iCs/>
        </w:rPr>
        <w:br/>
      </w:r>
      <w:proofErr w:type="spellStart"/>
      <w:r w:rsidR="002B2A4D" w:rsidRPr="00FF67F4">
        <w:rPr>
          <w:i/>
          <w:iCs/>
        </w:rPr>
        <w:t>dead</w:t>
      </w:r>
      <w:proofErr w:type="spellEnd"/>
      <w:r w:rsidR="002B2A4D" w:rsidRPr="00FF67F4">
        <w:rPr>
          <w:i/>
          <w:iCs/>
        </w:rPr>
        <w:t xml:space="preserve"> </w:t>
      </w:r>
      <w:proofErr w:type="spellStart"/>
      <w:r w:rsidR="002B2A4D" w:rsidRPr="00FF67F4">
        <w:rPr>
          <w:i/>
          <w:iCs/>
        </w:rPr>
        <w:t>working</w:t>
      </w:r>
      <w:proofErr w:type="spellEnd"/>
    </w:p>
    <w:p w14:paraId="05C55D87" w14:textId="6B0C2475" w:rsidR="00B756E8" w:rsidRPr="009A1EFA" w:rsidRDefault="00B756E8" w:rsidP="00B357BE">
      <w:pPr>
        <w:pStyle w:val="TRVbrdtext"/>
        <w:rPr>
          <w:i/>
          <w:iCs/>
        </w:rPr>
      </w:pPr>
      <w:r w:rsidRPr="002D5EE4">
        <w:t xml:space="preserve">arbete på </w:t>
      </w:r>
      <w:r w:rsidRPr="000F2043">
        <w:rPr>
          <w:iCs/>
        </w:rPr>
        <w:t>elektrisk</w:t>
      </w:r>
      <w:r w:rsidR="00FD1E9B">
        <w:rPr>
          <w:iCs/>
        </w:rPr>
        <w:t>a</w:t>
      </w:r>
      <w:r w:rsidRPr="000F2043">
        <w:rPr>
          <w:iCs/>
        </w:rPr>
        <w:t xml:space="preserve"> anläggning</w:t>
      </w:r>
      <w:r w:rsidR="002B2A4D">
        <w:rPr>
          <w:iCs/>
        </w:rPr>
        <w:t>ar</w:t>
      </w:r>
      <w:r w:rsidRPr="000F2043">
        <w:rPr>
          <w:iCs/>
        </w:rPr>
        <w:t xml:space="preserve"> </w:t>
      </w:r>
      <w:r w:rsidRPr="002D5EE4">
        <w:t>som varken är spänningssatt</w:t>
      </w:r>
      <w:r w:rsidR="00753E26">
        <w:t>a</w:t>
      </w:r>
      <w:r w:rsidRPr="002D5EE4">
        <w:t xml:space="preserve"> eller uppladdad</w:t>
      </w:r>
      <w:r w:rsidR="00753E26">
        <w:t>e</w:t>
      </w:r>
      <w:r w:rsidRPr="002D5EE4">
        <w:t xml:space="preserve"> och som utförs efter det att alla åtgärder vidtagits för att förebygga </w:t>
      </w:r>
      <w:r w:rsidRPr="000F2043">
        <w:rPr>
          <w:iCs/>
        </w:rPr>
        <w:t>elektrisk fara</w:t>
      </w:r>
      <w:r w:rsidRPr="009A1EFA">
        <w:rPr>
          <w:i/>
          <w:iCs/>
        </w:rPr>
        <w:t xml:space="preserve"> </w:t>
      </w:r>
      <w:r w:rsidRPr="009A1EFA">
        <w:t>[</w:t>
      </w:r>
      <w:r w:rsidR="00C229C5">
        <w:t xml:space="preserve">SS-EN </w:t>
      </w:r>
      <w:r w:rsidR="008D0B9E">
        <w:t>50110–1</w:t>
      </w:r>
      <w:r w:rsidR="00C229C5">
        <w:t>:20</w:t>
      </w:r>
      <w:r w:rsidR="00753E26">
        <w:t>24</w:t>
      </w:r>
      <w:r w:rsidRPr="009A1EFA">
        <w:t>]</w:t>
      </w:r>
    </w:p>
    <w:p w14:paraId="7FA1B651" w14:textId="1B35CDC0" w:rsidR="00B756E8" w:rsidRPr="00172D75" w:rsidRDefault="00B756E8" w:rsidP="00B357BE">
      <w:pPr>
        <w:pStyle w:val="TRVbrdtext"/>
        <w:rPr>
          <w:b/>
        </w:rPr>
      </w:pPr>
      <w:r w:rsidRPr="00172D75">
        <w:rPr>
          <w:b/>
        </w:rPr>
        <w:t>Arbetsbegäran</w:t>
      </w:r>
    </w:p>
    <w:p w14:paraId="79DC3D0E" w14:textId="03FFB740" w:rsidR="00B756E8" w:rsidRPr="002D5EE4" w:rsidRDefault="005C72B3" w:rsidP="00B357BE">
      <w:pPr>
        <w:pStyle w:val="TRVbrdtext"/>
      </w:pPr>
      <w:r>
        <w:t>f</w:t>
      </w:r>
      <w:r w:rsidR="00B756E8" w:rsidRPr="002D5EE4">
        <w:t xml:space="preserve">ramställan om att få utföra arbete på en elanläggning </w:t>
      </w:r>
      <w:r w:rsidR="00B756E8">
        <w:t>vid</w:t>
      </w:r>
      <w:r w:rsidR="00B756E8" w:rsidRPr="002D5EE4">
        <w:t xml:space="preserve"> </w:t>
      </w:r>
      <w:r w:rsidR="00B756E8" w:rsidRPr="008C712C">
        <w:t xml:space="preserve">arbetsmetoden </w:t>
      </w:r>
      <w:r w:rsidR="00B756E8" w:rsidRPr="008C712C">
        <w:rPr>
          <w:i/>
        </w:rPr>
        <w:t>Arbete utan spänning</w:t>
      </w:r>
    </w:p>
    <w:p w14:paraId="111F3734" w14:textId="77777777" w:rsidR="00B756E8" w:rsidRPr="00172D75" w:rsidRDefault="00B756E8" w:rsidP="00B357BE">
      <w:pPr>
        <w:pStyle w:val="TRVbrdtext"/>
        <w:rPr>
          <w:b/>
        </w:rPr>
      </w:pPr>
      <w:r w:rsidRPr="00172D75">
        <w:rPr>
          <w:b/>
        </w:rPr>
        <w:t>Arbetsbevis</w:t>
      </w:r>
    </w:p>
    <w:p w14:paraId="759575C4" w14:textId="780649F3" w:rsidR="00B756E8" w:rsidRPr="009A1EFA" w:rsidRDefault="005C72B3" w:rsidP="00B357BE">
      <w:pPr>
        <w:pStyle w:val="TRVbrdtext"/>
      </w:pPr>
      <w:r>
        <w:t>b</w:t>
      </w:r>
      <w:r w:rsidR="00B756E8" w:rsidRPr="009A1EFA">
        <w:t xml:space="preserve">evis att säkerhetsåtgärder vidtagits för arbete på anläggningsdel, enligt någon av </w:t>
      </w:r>
      <w:r w:rsidR="00B756E8" w:rsidRPr="002D5EE4">
        <w:t xml:space="preserve">arbetsmetoderna </w:t>
      </w:r>
      <w:r w:rsidR="00B756E8">
        <w:t>a</w:t>
      </w:r>
      <w:r w:rsidR="00B756E8" w:rsidRPr="000F2043">
        <w:t>rbete utan spänning</w:t>
      </w:r>
      <w:r w:rsidR="00B756E8" w:rsidRPr="002D5EE4">
        <w:t xml:space="preserve"> eller</w:t>
      </w:r>
      <w:r w:rsidR="00B756E8" w:rsidRPr="000F2043">
        <w:t xml:space="preserve"> </w:t>
      </w:r>
      <w:r w:rsidR="00B756E8">
        <w:t>a</w:t>
      </w:r>
      <w:r w:rsidR="00B756E8" w:rsidRPr="000F2043">
        <w:t xml:space="preserve">rbete med spänning </w:t>
      </w:r>
      <w:r w:rsidR="00B756E8" w:rsidRPr="002D5EE4">
        <w:t>i den omfattning</w:t>
      </w:r>
      <w:r w:rsidR="00B756E8" w:rsidRPr="009A1EFA">
        <w:t xml:space="preserve"> som beviset anger</w:t>
      </w:r>
    </w:p>
    <w:p w14:paraId="3B1AC073" w14:textId="0B004C0F" w:rsidR="00B756E8" w:rsidRPr="00172D75" w:rsidRDefault="00B756E8" w:rsidP="00B357BE">
      <w:pPr>
        <w:pStyle w:val="TRVbrdtext"/>
        <w:rPr>
          <w:b/>
        </w:rPr>
      </w:pPr>
      <w:r w:rsidRPr="00172D75">
        <w:rPr>
          <w:b/>
        </w:rPr>
        <w:t xml:space="preserve">Arbetsjordning </w:t>
      </w:r>
    </w:p>
    <w:p w14:paraId="0C55BF84" w14:textId="38BFB062" w:rsidR="00B756E8" w:rsidRPr="009A1EFA" w:rsidRDefault="002A4B64" w:rsidP="002A4B64">
      <w:pPr>
        <w:pStyle w:val="TRVbrdtext"/>
      </w:pPr>
      <w:r>
        <w:t xml:space="preserve">säkerhetsåtgärd genom </w:t>
      </w:r>
      <w:r w:rsidR="00B221CF">
        <w:t xml:space="preserve">att jorda och kortsluta elektriska ledare under ett pågående </w:t>
      </w:r>
      <w:r w:rsidR="008D0B9E">
        <w:t>arbete.</w:t>
      </w:r>
      <w:r w:rsidR="008D0B9E" w:rsidRPr="009A1EFA">
        <w:t xml:space="preserve"> [</w:t>
      </w:r>
      <w:r w:rsidR="00E65534">
        <w:t>EBR ESA</w:t>
      </w:r>
      <w:r w:rsidR="00B756E8" w:rsidRPr="009A1EFA">
        <w:t>]</w:t>
      </w:r>
    </w:p>
    <w:p w14:paraId="50A0E639" w14:textId="600A2414" w:rsidR="00B756E8" w:rsidRPr="00172D75" w:rsidRDefault="00B756E8" w:rsidP="00B357BE">
      <w:pPr>
        <w:pStyle w:val="TRVbrdtext"/>
        <w:rPr>
          <w:b/>
        </w:rPr>
      </w:pPr>
      <w:r w:rsidRPr="00172D75">
        <w:rPr>
          <w:b/>
        </w:rPr>
        <w:t>Arbetsområde</w:t>
      </w:r>
    </w:p>
    <w:p w14:paraId="47ACE62F" w14:textId="4BB6F6DC" w:rsidR="00B756E8" w:rsidRPr="00B5707B" w:rsidRDefault="002A4B64" w:rsidP="00B357BE">
      <w:pPr>
        <w:pStyle w:val="TRVbrdtext"/>
        <w:rPr>
          <w:strike/>
        </w:rPr>
      </w:pPr>
      <w:r>
        <w:t>o</w:t>
      </w:r>
      <w:r w:rsidR="00B756E8" w:rsidRPr="008C712C">
        <w:t>mråde med en eller flera arbetsplatser där arbeten utförs</w:t>
      </w:r>
      <w:r w:rsidR="00E501B8">
        <w:t xml:space="preserve"> </w:t>
      </w:r>
    </w:p>
    <w:p w14:paraId="5F648AAB" w14:textId="309C8BBB" w:rsidR="00410B75" w:rsidRPr="00FF67F4" w:rsidRDefault="00B756E8" w:rsidP="00410B75">
      <w:pPr>
        <w:pStyle w:val="TRVbrdtext"/>
        <w:rPr>
          <w:i/>
          <w:iCs/>
        </w:rPr>
      </w:pPr>
      <w:r w:rsidRPr="00172D75">
        <w:rPr>
          <w:b/>
        </w:rPr>
        <w:t>Arbetsplats</w:t>
      </w:r>
      <w:r w:rsidR="0033092C">
        <w:rPr>
          <w:i/>
          <w:iCs/>
        </w:rPr>
        <w:br/>
      </w:r>
      <w:proofErr w:type="spellStart"/>
      <w:r w:rsidR="00410B75" w:rsidRPr="00FF67F4">
        <w:rPr>
          <w:i/>
          <w:iCs/>
        </w:rPr>
        <w:t>work</w:t>
      </w:r>
      <w:proofErr w:type="spellEnd"/>
      <w:r w:rsidR="00410B75" w:rsidRPr="00FF67F4">
        <w:rPr>
          <w:i/>
          <w:iCs/>
        </w:rPr>
        <w:t xml:space="preserve"> </w:t>
      </w:r>
      <w:proofErr w:type="spellStart"/>
      <w:r w:rsidR="00410B75" w:rsidRPr="00FF67F4">
        <w:rPr>
          <w:i/>
          <w:iCs/>
        </w:rPr>
        <w:t>location</w:t>
      </w:r>
      <w:proofErr w:type="spellEnd"/>
      <w:r w:rsidR="00410B75" w:rsidRPr="00FF67F4">
        <w:rPr>
          <w:i/>
          <w:iCs/>
        </w:rPr>
        <w:t xml:space="preserve"> </w:t>
      </w:r>
    </w:p>
    <w:p w14:paraId="333FA6E1" w14:textId="6A1D014E" w:rsidR="00B756E8" w:rsidRPr="009A1EFA" w:rsidRDefault="00410B75" w:rsidP="00B357BE">
      <w:pPr>
        <w:pStyle w:val="TRVbrdtext"/>
      </w:pPr>
      <w:r>
        <w:t>varje ställe, plats eller område där ett arbete ska utföras, utförs eller har utförts</w:t>
      </w:r>
      <w:r w:rsidR="00B756E8" w:rsidRPr="009A1EFA">
        <w:t xml:space="preserve"> [</w:t>
      </w:r>
      <w:r w:rsidR="00C229C5">
        <w:t xml:space="preserve">SS-EN </w:t>
      </w:r>
      <w:r w:rsidR="008D0B9E">
        <w:t>50110–1</w:t>
      </w:r>
      <w:r w:rsidR="00C229C5">
        <w:t>:20</w:t>
      </w:r>
      <w:r w:rsidR="005C3F96">
        <w:t>24</w:t>
      </w:r>
      <w:r w:rsidR="00B756E8" w:rsidRPr="009A1EFA">
        <w:t>]</w:t>
      </w:r>
    </w:p>
    <w:p w14:paraId="2BF1D71D" w14:textId="77777777" w:rsidR="00B756E8" w:rsidRPr="00172D75" w:rsidRDefault="00B756E8" w:rsidP="00B357BE">
      <w:pPr>
        <w:pStyle w:val="TRVbrdtext"/>
        <w:rPr>
          <w:b/>
        </w:rPr>
      </w:pPr>
      <w:r w:rsidRPr="00172D75">
        <w:rPr>
          <w:b/>
        </w:rPr>
        <w:t>Arbetsredskap</w:t>
      </w:r>
    </w:p>
    <w:p w14:paraId="77D6310C" w14:textId="558AB78A" w:rsidR="00B756E8" w:rsidRPr="009A1EFA" w:rsidRDefault="002A4B64" w:rsidP="00B357BE">
      <w:pPr>
        <w:pStyle w:val="TRVbrdtext"/>
      </w:pPr>
      <w:r>
        <w:t>m</w:t>
      </w:r>
      <w:r w:rsidR="00B756E8" w:rsidRPr="009A1EFA">
        <w:t xml:space="preserve">askin eller redskap som inte är spårfordon </w:t>
      </w:r>
      <w:r w:rsidR="00B756E8" w:rsidRPr="00274793">
        <w:t>[</w:t>
      </w:r>
      <w:r w:rsidR="00B756E8" w:rsidRPr="000A129F">
        <w:t>TDOK 2016:0289</w:t>
      </w:r>
      <w:r w:rsidR="00B756E8" w:rsidRPr="00274793">
        <w:t>]</w:t>
      </w:r>
    </w:p>
    <w:p w14:paraId="6F249E6E" w14:textId="77777777" w:rsidR="00B756E8" w:rsidRPr="009A1EFA" w:rsidRDefault="00B756E8" w:rsidP="00172D75">
      <w:pPr>
        <w:pStyle w:val="Kommentar"/>
      </w:pPr>
      <w:r w:rsidRPr="009A1EFA">
        <w:t>Kommentar: Indelas i lätta och tunga samt spårgående eller icke spårgående.</w:t>
      </w:r>
    </w:p>
    <w:p w14:paraId="41EFF88A" w14:textId="77777777" w:rsidR="00B756E8" w:rsidRPr="00172D75" w:rsidRDefault="00B756E8" w:rsidP="00B357BE">
      <w:pPr>
        <w:pStyle w:val="TRVbrdtext"/>
        <w:rPr>
          <w:b/>
        </w:rPr>
      </w:pPr>
      <w:r w:rsidRPr="00172D75">
        <w:rPr>
          <w:b/>
        </w:rPr>
        <w:t>Autotransformatorsystem (AT-system)</w:t>
      </w:r>
    </w:p>
    <w:p w14:paraId="2E1E9602" w14:textId="7563E784" w:rsidR="00B756E8" w:rsidRPr="009A1EFA" w:rsidRDefault="002A4B64" w:rsidP="00B357BE">
      <w:pPr>
        <w:pStyle w:val="TRVbrdtext"/>
      </w:pPr>
      <w:r>
        <w:t>s</w:t>
      </w:r>
      <w:r w:rsidR="00B756E8" w:rsidRPr="009A1EFA">
        <w:t>ystem med spartransformatorer (autotransformatorer) där mittpunkten på transformatorn är ansluten till rälen och där kontaktledningen och AT-matarledningen är anslutna till var sitt uttag på spartransformatorn</w:t>
      </w:r>
    </w:p>
    <w:p w14:paraId="666DA1CB" w14:textId="77777777" w:rsidR="00B756E8" w:rsidRPr="009A1EFA" w:rsidRDefault="00B756E8" w:rsidP="00172D75">
      <w:pPr>
        <w:pStyle w:val="Kommentar"/>
      </w:pPr>
      <w:r w:rsidRPr="009A1EFA">
        <w:t>Kommentar: AT-systemets systemspänning är 30 kV för de kontaktledningsanläggningar som förvaltas av Trafikverket och spänningen till fordonen är 15 kV.</w:t>
      </w:r>
    </w:p>
    <w:p w14:paraId="5A6EDF6C" w14:textId="57C09B3C" w:rsidR="00B756E8" w:rsidRPr="00172D75" w:rsidRDefault="00B756E8" w:rsidP="00B357BE">
      <w:pPr>
        <w:pStyle w:val="TRVbrdtext"/>
        <w:rPr>
          <w:b/>
        </w:rPr>
      </w:pPr>
      <w:r w:rsidRPr="00172D75">
        <w:rPr>
          <w:b/>
        </w:rPr>
        <w:t>Avspärrning</w:t>
      </w:r>
    </w:p>
    <w:p w14:paraId="25BCAEFC" w14:textId="7D379F2E" w:rsidR="009F67EF" w:rsidRDefault="00F92FE0" w:rsidP="009F67EF">
      <w:pPr>
        <w:pStyle w:val="TRVbrdtext"/>
      </w:pPr>
      <w:r>
        <w:t>T</w:t>
      </w:r>
      <w:r w:rsidR="00B756E8" w:rsidRPr="009A1EFA">
        <w:t>illfällig</w:t>
      </w:r>
      <w:r>
        <w:t xml:space="preserve"> </w:t>
      </w:r>
      <w:r w:rsidR="00C14FF1">
        <w:t>åtgärd för att</w:t>
      </w:r>
      <w:r w:rsidR="00B756E8" w:rsidRPr="009A1EFA">
        <w:t xml:space="preserve"> påminna om </w:t>
      </w:r>
      <w:r w:rsidR="002A4B64">
        <w:t xml:space="preserve">elektrisk </w:t>
      </w:r>
      <w:r w:rsidR="00B756E8" w:rsidRPr="009A1EFA">
        <w:t>fara och varna för att beträda ett bestämt område [</w:t>
      </w:r>
      <w:r w:rsidR="00E65534">
        <w:t>EBR ESA</w:t>
      </w:r>
      <w:r w:rsidR="00B756E8" w:rsidRPr="009A1EFA">
        <w:t>]</w:t>
      </w:r>
      <w:r w:rsidR="009F67EF">
        <w:br w:type="page"/>
      </w:r>
    </w:p>
    <w:p w14:paraId="0398E470" w14:textId="54C09F3A" w:rsidR="00B756E8" w:rsidRPr="00172D75" w:rsidRDefault="00B756E8" w:rsidP="00B357BE">
      <w:pPr>
        <w:pStyle w:val="TRVbrdtext"/>
        <w:rPr>
          <w:b/>
        </w:rPr>
      </w:pPr>
      <w:r w:rsidRPr="00172D75">
        <w:rPr>
          <w:b/>
        </w:rPr>
        <w:lastRenderedPageBreak/>
        <w:t>Blockering</w:t>
      </w:r>
    </w:p>
    <w:p w14:paraId="1B8041EE" w14:textId="767F2BEA" w:rsidR="00B756E8" w:rsidRDefault="002A4B64" w:rsidP="00B357BE">
      <w:pPr>
        <w:pStyle w:val="TRVbrdtext"/>
      </w:pPr>
      <w:r>
        <w:t>å</w:t>
      </w:r>
      <w:r w:rsidR="00B756E8" w:rsidRPr="009A1EFA">
        <w:t xml:space="preserve">tgärd för att förhindra </w:t>
      </w:r>
      <w:r w:rsidR="00BE3598">
        <w:t>obehörig</w:t>
      </w:r>
      <w:r w:rsidR="00B756E8" w:rsidRPr="009A1EFA">
        <w:t xml:space="preserve"> manöver</w:t>
      </w:r>
    </w:p>
    <w:p w14:paraId="0BFA21DB" w14:textId="30C67DAB" w:rsidR="000A129F" w:rsidRDefault="009C36C9" w:rsidP="00EA3C17">
      <w:pPr>
        <w:pStyle w:val="TRVbrdtext"/>
        <w:ind w:left="1305"/>
        <w:rPr>
          <w:b/>
        </w:rPr>
      </w:pPr>
      <w:r w:rsidRPr="009C36C9">
        <w:rPr>
          <w:rFonts w:ascii="Times New Roman" w:eastAsiaTheme="minorHAnsi" w:hAnsi="Times New Roman" w:cstheme="minorBidi"/>
          <w:i/>
          <w:color w:val="auto"/>
          <w:sz w:val="22"/>
        </w:rPr>
        <w:t>Kommentar: Objekt kan blockeras i antingen öppet eller slutet läge beroende av behov och arbetets art.</w:t>
      </w:r>
    </w:p>
    <w:p w14:paraId="003CD8EB" w14:textId="43C84044" w:rsidR="000D70A3" w:rsidRPr="00FF67F4" w:rsidRDefault="000D70A3" w:rsidP="000D70A3">
      <w:pPr>
        <w:pStyle w:val="TRVbrdtext"/>
        <w:rPr>
          <w:bCs/>
          <w:i/>
          <w:iCs/>
        </w:rPr>
      </w:pPr>
      <w:r>
        <w:rPr>
          <w:b/>
        </w:rPr>
        <w:t>Drift</w:t>
      </w:r>
      <w:r w:rsidR="0033092C">
        <w:rPr>
          <w:b/>
        </w:rPr>
        <w:br/>
      </w:r>
      <w:r w:rsidRPr="00FF67F4">
        <w:rPr>
          <w:bCs/>
          <w:i/>
          <w:iCs/>
        </w:rPr>
        <w:t>operation</w:t>
      </w:r>
    </w:p>
    <w:p w14:paraId="395A4E3E" w14:textId="77777777" w:rsidR="000D70A3" w:rsidRPr="00FF67F4" w:rsidRDefault="000D70A3" w:rsidP="000D70A3">
      <w:pPr>
        <w:pStyle w:val="TRVbrdtext"/>
        <w:rPr>
          <w:bCs/>
        </w:rPr>
      </w:pPr>
      <w:r w:rsidRPr="00FF67F4">
        <w:rPr>
          <w:bCs/>
        </w:rPr>
        <w:t xml:space="preserve">kombination av verksamhet inklusive arbete som behövs för att en elektrisk anläggning ska fungera </w:t>
      </w:r>
    </w:p>
    <w:p w14:paraId="3E8692AE" w14:textId="0F6404ED" w:rsidR="00824E30" w:rsidRDefault="000D70A3" w:rsidP="00E501B8">
      <w:pPr>
        <w:pStyle w:val="TRVbrdtext"/>
        <w:rPr>
          <w:b/>
        </w:rPr>
      </w:pPr>
      <w:r w:rsidRPr="00FF67F4">
        <w:rPr>
          <w:bCs/>
        </w:rPr>
        <w:t xml:space="preserve">ANM 1 – Driften innefattar kopplingsarbete, styrning, övervakning, kontroll av den elektriska anläggningen, besiktning och underhåll. </w:t>
      </w:r>
      <w:r w:rsidR="00360B80">
        <w:rPr>
          <w:bCs/>
        </w:rPr>
        <w:br/>
      </w:r>
      <w:r w:rsidRPr="00FF67F4">
        <w:rPr>
          <w:bCs/>
        </w:rPr>
        <w:t>Både elektriskt och icke-elektriskt arbete omfattas.</w:t>
      </w:r>
    </w:p>
    <w:p w14:paraId="226E0581" w14:textId="4B275221" w:rsidR="00B756E8" w:rsidRPr="00172D75" w:rsidRDefault="00B756E8" w:rsidP="00B357BE">
      <w:pPr>
        <w:pStyle w:val="TRVbrdtext"/>
        <w:rPr>
          <w:b/>
        </w:rPr>
      </w:pPr>
      <w:r w:rsidRPr="00172D75">
        <w:rPr>
          <w:b/>
        </w:rPr>
        <w:t xml:space="preserve">Driftbevis </w:t>
      </w:r>
    </w:p>
    <w:p w14:paraId="71D5E89F" w14:textId="57AB48D2" w:rsidR="00B756E8" w:rsidRPr="009A1EFA" w:rsidRDefault="00F65999" w:rsidP="00B357BE">
      <w:pPr>
        <w:pStyle w:val="TRVbrdtext"/>
      </w:pPr>
      <w:r>
        <w:t xml:space="preserve">anmälan </w:t>
      </w:r>
      <w:r w:rsidR="00B756E8" w:rsidRPr="009A1EFA">
        <w:t>att anläggningsdel</w:t>
      </w:r>
      <w:r>
        <w:t>,</w:t>
      </w:r>
      <w:r w:rsidR="00B756E8" w:rsidRPr="009A1EFA">
        <w:t xml:space="preserve"> för bevislämnarens del</w:t>
      </w:r>
      <w:r>
        <w:t>,</w:t>
      </w:r>
      <w:r w:rsidR="00B756E8" w:rsidRPr="009A1EFA">
        <w:t xml:space="preserve"> är klar för drift med de ändringar som ange</w:t>
      </w:r>
      <w:r>
        <w:t>s</w:t>
      </w:r>
      <w:r w:rsidR="009303AF">
        <w:br/>
        <w:t>[</w:t>
      </w:r>
      <w:r>
        <w:t>EBR-</w:t>
      </w:r>
      <w:r w:rsidR="009303AF">
        <w:t>ESA</w:t>
      </w:r>
      <w:r>
        <w:t>]</w:t>
      </w:r>
    </w:p>
    <w:p w14:paraId="364A15E5" w14:textId="77777777" w:rsidR="00B756E8" w:rsidRPr="00172D75" w:rsidRDefault="00B756E8" w:rsidP="00B357BE">
      <w:pPr>
        <w:pStyle w:val="TRVbrdtext"/>
        <w:rPr>
          <w:b/>
        </w:rPr>
      </w:pPr>
      <w:r w:rsidRPr="00172D75">
        <w:rPr>
          <w:b/>
        </w:rPr>
        <w:t>Driftjordledare (se även S-räl)</w:t>
      </w:r>
    </w:p>
    <w:p w14:paraId="5336CF07" w14:textId="17DBDE8A" w:rsidR="00B756E8" w:rsidRPr="009A1EFA" w:rsidRDefault="009303AF" w:rsidP="00B357BE">
      <w:pPr>
        <w:pStyle w:val="TRVbrdtext"/>
      </w:pPr>
      <w:r>
        <w:t>e</w:t>
      </w:r>
      <w:r w:rsidR="00B756E8" w:rsidRPr="009A1EFA">
        <w:t xml:space="preserve">n elektrisk ledare som är avsedd att leda hela eller del av returströmmen </w:t>
      </w:r>
      <w:r w:rsidR="00B756E8" w:rsidRPr="00320FAE">
        <w:t>[</w:t>
      </w:r>
      <w:r w:rsidR="00B756E8" w:rsidRPr="000A129F">
        <w:t>TDOK 2014:0416</w:t>
      </w:r>
      <w:r w:rsidR="00B756E8" w:rsidRPr="00320FAE">
        <w:t>]</w:t>
      </w:r>
    </w:p>
    <w:p w14:paraId="78B11B67" w14:textId="77777777" w:rsidR="00B756E8" w:rsidRPr="009A1EFA" w:rsidRDefault="00B756E8" w:rsidP="00B756E8">
      <w:pPr>
        <w:pStyle w:val="Kommentar"/>
      </w:pPr>
      <w:r w:rsidRPr="009A1EFA">
        <w:t>Kommentar: Som driftjordledare räknas bl.a. följande förbindningar:</w:t>
      </w:r>
    </w:p>
    <w:p w14:paraId="3D7532C8" w14:textId="77777777" w:rsidR="00B756E8" w:rsidRPr="009A1EFA" w:rsidRDefault="00B756E8" w:rsidP="00B756E8">
      <w:pPr>
        <w:pStyle w:val="Kommentar"/>
      </w:pPr>
      <w:r w:rsidRPr="009A1EFA">
        <w:t>Kritiska driftjordledare</w:t>
      </w:r>
      <w:r>
        <w:t xml:space="preserve"> (betraktas som avbrott i strömkretsen)</w:t>
      </w:r>
    </w:p>
    <w:p w14:paraId="5429FFF1" w14:textId="5495D33C" w:rsidR="00B756E8" w:rsidRPr="009A1EFA" w:rsidRDefault="00B756E8" w:rsidP="00B756E8">
      <w:pPr>
        <w:pStyle w:val="Kommentar"/>
      </w:pPr>
      <w:r w:rsidRPr="009A1EFA">
        <w:t>mellan återledningsskena i matningsstation och S-räl</w:t>
      </w:r>
      <w:r>
        <w:br/>
      </w:r>
      <w:r w:rsidRPr="009A1EFA">
        <w:t>mellan återledning och S-räl</w:t>
      </w:r>
      <w:r>
        <w:br/>
      </w:r>
      <w:r w:rsidRPr="009A1EFA">
        <w:t>Z-förbindning</w:t>
      </w:r>
    </w:p>
    <w:p w14:paraId="6A4C9FDB" w14:textId="77777777" w:rsidR="00B756E8" w:rsidRPr="009A1EFA" w:rsidRDefault="00B756E8" w:rsidP="00B756E8">
      <w:pPr>
        <w:pStyle w:val="Kommentar"/>
      </w:pPr>
      <w:r w:rsidRPr="009A1EFA">
        <w:t>Inte kritiska driftjordledare</w:t>
      </w:r>
      <w:r>
        <w:t xml:space="preserve"> (betraktas ej som komplett avbrott i strömkretsen)</w:t>
      </w:r>
    </w:p>
    <w:p w14:paraId="189D9690" w14:textId="77777777" w:rsidR="00B756E8" w:rsidRPr="009A1EFA" w:rsidRDefault="00B756E8" w:rsidP="00B756E8">
      <w:pPr>
        <w:pStyle w:val="Kommentar"/>
      </w:pPr>
      <w:r>
        <w:t>kontaktförbindning</w:t>
      </w:r>
      <w:r>
        <w:br/>
      </w:r>
      <w:r w:rsidRPr="009A1EFA">
        <w:t xml:space="preserve">mellan S-räl och jordlina </w:t>
      </w:r>
      <w:r>
        <w:br/>
      </w:r>
      <w:r w:rsidRPr="009A1EFA">
        <w:t>mellan autotransformatorns mellanuttag och S-</w:t>
      </w:r>
      <w:r w:rsidRPr="000F2043">
        <w:t xml:space="preserve">räl </w:t>
      </w:r>
      <w:r w:rsidRPr="001626E2">
        <w:t>eller återledning</w:t>
      </w:r>
      <w:r>
        <w:br/>
      </w:r>
      <w:r w:rsidRPr="009A1EFA">
        <w:t>tvärförbindning</w:t>
      </w:r>
      <w:r>
        <w:br/>
      </w:r>
      <w:r w:rsidRPr="009A1EFA">
        <w:t>rälstvärförbindning</w:t>
      </w:r>
      <w:r>
        <w:br/>
        <w:t>n</w:t>
      </w:r>
      <w:r w:rsidRPr="009A1EFA">
        <w:t>ollpunktsjord för hjälpkrafttransformator</w:t>
      </w:r>
    </w:p>
    <w:p w14:paraId="70A5CB68" w14:textId="77777777" w:rsidR="00B756E8" w:rsidRPr="00172D75" w:rsidRDefault="00172D75" w:rsidP="00B357BE">
      <w:pPr>
        <w:pStyle w:val="TRVbrdtext"/>
        <w:rPr>
          <w:b/>
        </w:rPr>
      </w:pPr>
      <w:r>
        <w:rPr>
          <w:b/>
        </w:rPr>
        <w:t>Driftjordpunkt</w:t>
      </w:r>
    </w:p>
    <w:p w14:paraId="23793E5B" w14:textId="1BB64423" w:rsidR="00B756E8" w:rsidRPr="009A1EFA" w:rsidRDefault="009303AF" w:rsidP="00B357BE">
      <w:pPr>
        <w:pStyle w:val="TRVbrdtext"/>
      </w:pPr>
      <w:r>
        <w:t>a</w:t>
      </w:r>
      <w:r w:rsidR="00B756E8" w:rsidRPr="009A1EFA">
        <w:t>nslutningspunkt i S-räl för förbindning mellan återledning och S-räl</w:t>
      </w:r>
      <w:r>
        <w:t xml:space="preserve"> </w:t>
      </w:r>
      <w:r w:rsidR="00B756E8" w:rsidRPr="00320FAE">
        <w:t>[</w:t>
      </w:r>
      <w:r w:rsidR="00B756E8" w:rsidRPr="00CB0AE6">
        <w:t>TDOK 2014:0416</w:t>
      </w:r>
      <w:r w:rsidR="00B756E8" w:rsidRPr="00320FAE">
        <w:t>]</w:t>
      </w:r>
    </w:p>
    <w:p w14:paraId="7D5A0059" w14:textId="77777777" w:rsidR="00B756E8" w:rsidRPr="00172D75" w:rsidRDefault="00B756E8" w:rsidP="00B357BE">
      <w:pPr>
        <w:pStyle w:val="TRVbrdtext"/>
        <w:rPr>
          <w:b/>
        </w:rPr>
      </w:pPr>
      <w:r w:rsidRPr="00172D75">
        <w:rPr>
          <w:b/>
        </w:rPr>
        <w:t>Driftorder (DO)</w:t>
      </w:r>
    </w:p>
    <w:p w14:paraId="00CC47A1" w14:textId="26FD03DA" w:rsidR="00B756E8" w:rsidRPr="009A1EFA" w:rsidRDefault="009303AF" w:rsidP="00B357BE">
      <w:pPr>
        <w:pStyle w:val="TRVbrdtext"/>
      </w:pPr>
      <w:r>
        <w:t>s</w:t>
      </w:r>
      <w:r w:rsidR="00B756E8" w:rsidRPr="00BF10DE">
        <w:t xml:space="preserve">kriftlig order med åtgärder som ska vidtas för </w:t>
      </w:r>
      <w:r w:rsidR="00B756E8" w:rsidRPr="00BF10DE">
        <w:rPr>
          <w:i/>
        </w:rPr>
        <w:t>Arbete utan spänning</w:t>
      </w:r>
    </w:p>
    <w:p w14:paraId="37E4912E" w14:textId="77777777" w:rsidR="00B756E8" w:rsidRPr="00172D75" w:rsidRDefault="00172D75" w:rsidP="00B357BE">
      <w:pPr>
        <w:pStyle w:val="TRVbrdtext"/>
        <w:rPr>
          <w:b/>
        </w:rPr>
      </w:pPr>
      <w:r>
        <w:rPr>
          <w:b/>
        </w:rPr>
        <w:t>Driftrum</w:t>
      </w:r>
    </w:p>
    <w:p w14:paraId="1F361262" w14:textId="77777777" w:rsidR="00585226" w:rsidRDefault="009303AF" w:rsidP="009F67EF">
      <w:pPr>
        <w:pStyle w:val="TRVbrdtext"/>
      </w:pPr>
      <w:r>
        <w:t>u</w:t>
      </w:r>
      <w:r w:rsidR="009C36C9" w:rsidRPr="009C36C9">
        <w:t>trymme som endast är tillgängligt för elektriskt fackkunniga personer och elektriskt instruerade personer</w:t>
      </w:r>
      <w:r>
        <w:t xml:space="preserve"> </w:t>
      </w:r>
      <w:r w:rsidR="00B756E8" w:rsidRPr="009A1EFA">
        <w:t>[SEK Handbok 417, utgåva 2]</w:t>
      </w:r>
    </w:p>
    <w:p w14:paraId="1986B986" w14:textId="6284AF77" w:rsidR="009F67EF" w:rsidRDefault="00585226" w:rsidP="00030A28">
      <w:pPr>
        <w:pStyle w:val="Kommentar"/>
        <w:rPr>
          <w:b/>
        </w:rPr>
      </w:pPr>
      <w:r>
        <w:t xml:space="preserve">Kommentar: </w:t>
      </w:r>
      <w:r w:rsidRPr="00585226">
        <w:t>Kompetens</w:t>
      </w:r>
      <w:r w:rsidR="00030A28">
        <w:t>krav för tillträde till driftrum finns i TDOK 2023:0148</w:t>
      </w:r>
      <w:r w:rsidR="009F67EF">
        <w:rPr>
          <w:b/>
        </w:rPr>
        <w:br w:type="page"/>
      </w:r>
    </w:p>
    <w:p w14:paraId="4153CA94" w14:textId="3B3FCC20" w:rsidR="00824E30" w:rsidRPr="00FF67F4" w:rsidRDefault="00824E30" w:rsidP="00824E30">
      <w:pPr>
        <w:pStyle w:val="TRVbrdtext"/>
        <w:rPr>
          <w:bCs/>
          <w:i/>
          <w:iCs/>
        </w:rPr>
      </w:pPr>
      <w:r>
        <w:rPr>
          <w:b/>
        </w:rPr>
        <w:lastRenderedPageBreak/>
        <w:t>E</w:t>
      </w:r>
      <w:r w:rsidRPr="00824E30">
        <w:rPr>
          <w:b/>
        </w:rPr>
        <w:t>ldriftansvarig</w:t>
      </w:r>
      <w:r w:rsidR="0033092C">
        <w:rPr>
          <w:b/>
        </w:rPr>
        <w:br/>
      </w:r>
      <w:r w:rsidRPr="00FF67F4">
        <w:rPr>
          <w:bCs/>
          <w:i/>
          <w:iCs/>
        </w:rPr>
        <w:t xml:space="preserve">installation manager, IM </w:t>
      </w:r>
    </w:p>
    <w:p w14:paraId="32BE5BE9" w14:textId="12134E7A" w:rsidR="00B756E8" w:rsidRPr="009A1EFA" w:rsidRDefault="00824E30" w:rsidP="00B357BE">
      <w:pPr>
        <w:pStyle w:val="TRVbrdtext"/>
        <w:rPr>
          <w:iCs/>
          <w:szCs w:val="20"/>
        </w:rPr>
      </w:pPr>
      <w:r w:rsidRPr="00FF67F4">
        <w:rPr>
          <w:bCs/>
        </w:rPr>
        <w:t>utsedd person med det övergripande ansvaret för att säkerställa säker drift av den elektriska anläggningen genom att fastställa regler och organisation eller arbetsrutiner</w:t>
      </w:r>
      <w:r w:rsidRPr="00824E30">
        <w:rPr>
          <w:b/>
        </w:rPr>
        <w:t xml:space="preserve"> </w:t>
      </w:r>
      <w:r w:rsidR="00B756E8" w:rsidRPr="009A1EFA">
        <w:t>[</w:t>
      </w:r>
      <w:r w:rsidR="00C229C5">
        <w:t xml:space="preserve">SS-EN </w:t>
      </w:r>
      <w:r w:rsidR="008D0B9E">
        <w:t>50110–1</w:t>
      </w:r>
      <w:r w:rsidR="00C229C5">
        <w:t>:20</w:t>
      </w:r>
      <w:r>
        <w:t>24</w:t>
      </w:r>
      <w:r w:rsidR="00B756E8" w:rsidRPr="009A1EFA">
        <w:t>]</w:t>
      </w:r>
    </w:p>
    <w:p w14:paraId="5830B0FE" w14:textId="5B369966" w:rsidR="0033092C" w:rsidRPr="00FF67F4" w:rsidRDefault="00B756E8" w:rsidP="0033092C">
      <w:pPr>
        <w:pStyle w:val="TRVbrdtext"/>
        <w:rPr>
          <w:i/>
          <w:iCs/>
        </w:rPr>
      </w:pPr>
      <w:r w:rsidRPr="00172D75">
        <w:rPr>
          <w:b/>
        </w:rPr>
        <w:t>Eldriftledare</w:t>
      </w:r>
      <w:r w:rsidR="0033092C">
        <w:rPr>
          <w:b/>
        </w:rPr>
        <w:br/>
      </w:r>
      <w:r w:rsidR="0033092C" w:rsidRPr="00FF67F4">
        <w:rPr>
          <w:i/>
          <w:iCs/>
        </w:rPr>
        <w:t xml:space="preserve">operation controller, OC </w:t>
      </w:r>
    </w:p>
    <w:p w14:paraId="59192380" w14:textId="35B42B05" w:rsidR="00B756E8" w:rsidRPr="009A1EFA" w:rsidRDefault="0033092C" w:rsidP="0033092C">
      <w:pPr>
        <w:pStyle w:val="TRVbrdtext"/>
      </w:pPr>
      <w:r>
        <w:t xml:space="preserve">utsedd person som under ett arbete ansvarar för säker drift av den elektriska anläggningen </w:t>
      </w:r>
      <w:r>
        <w:br/>
      </w:r>
      <w:r w:rsidR="00B756E8" w:rsidRPr="009A1EFA">
        <w:t>[</w:t>
      </w:r>
      <w:r w:rsidR="00C229C5">
        <w:t xml:space="preserve">SS-EN </w:t>
      </w:r>
      <w:r w:rsidR="008D0B9E">
        <w:t>50110–1</w:t>
      </w:r>
      <w:r w:rsidR="00C229C5">
        <w:t>:2</w:t>
      </w:r>
      <w:r>
        <w:t>024</w:t>
      </w:r>
      <w:r w:rsidR="00B756E8" w:rsidRPr="009A1EFA">
        <w:t>]</w:t>
      </w:r>
    </w:p>
    <w:p w14:paraId="3473D299" w14:textId="77777777" w:rsidR="00B756E8" w:rsidRPr="00172D75" w:rsidRDefault="00B756E8" w:rsidP="00B357BE">
      <w:pPr>
        <w:pStyle w:val="TRVbrdtext"/>
        <w:rPr>
          <w:b/>
        </w:rPr>
      </w:pPr>
      <w:r w:rsidRPr="00172D75">
        <w:rPr>
          <w:b/>
        </w:rPr>
        <w:t>Eldriftingenjör (EDI)</w:t>
      </w:r>
    </w:p>
    <w:p w14:paraId="522806F1" w14:textId="5F1875E5" w:rsidR="002E475E" w:rsidRDefault="009303AF" w:rsidP="002E475E">
      <w:pPr>
        <w:pStyle w:val="TRVbrdtext"/>
      </w:pPr>
      <w:r>
        <w:t>t</w:t>
      </w:r>
      <w:r w:rsidR="009C36C9" w:rsidRPr="009C36C9">
        <w:t xml:space="preserve">jänstgör på eldriftledning. Eldriftingenjör upprätthåller delar av elanläggningsansvaret och övervakar kraftförsörjning och elanläggningens funktion samt identifierar och hanterar avvikelser </w:t>
      </w:r>
      <w:r w:rsidR="00265685">
        <w:br/>
      </w:r>
      <w:r w:rsidR="009C36C9" w:rsidRPr="00274793">
        <w:t>[</w:t>
      </w:r>
      <w:r w:rsidR="009C36C9" w:rsidRPr="00401663">
        <w:t xml:space="preserve">TDOK </w:t>
      </w:r>
      <w:r w:rsidR="00265685" w:rsidRPr="00401663">
        <w:t>2017:0505</w:t>
      </w:r>
      <w:r w:rsidR="009C36C9" w:rsidRPr="00274793">
        <w:t>]</w:t>
      </w:r>
    </w:p>
    <w:p w14:paraId="22925116" w14:textId="5767B8A0" w:rsidR="00B756E8" w:rsidRPr="00172D75" w:rsidRDefault="00B756E8" w:rsidP="00B357BE">
      <w:pPr>
        <w:pStyle w:val="TRVbrdtext"/>
        <w:rPr>
          <w:b/>
        </w:rPr>
      </w:pPr>
      <w:r w:rsidRPr="00172D75">
        <w:rPr>
          <w:b/>
        </w:rPr>
        <w:t>Eldriftledning</w:t>
      </w:r>
    </w:p>
    <w:p w14:paraId="623D7469" w14:textId="33216557" w:rsidR="00B756E8" w:rsidRDefault="009303AF" w:rsidP="00B357BE">
      <w:pPr>
        <w:pStyle w:val="TRVbrdtext"/>
      </w:pPr>
      <w:r>
        <w:t>o</w:t>
      </w:r>
      <w:r w:rsidR="00B756E8" w:rsidRPr="009A1EFA">
        <w:t>rganisation som ansvarar för eldriftåtgärder inom angivet område</w:t>
      </w:r>
    </w:p>
    <w:p w14:paraId="3CCB7244" w14:textId="485BDFA5" w:rsidR="00C36F11" w:rsidRDefault="009C36C9" w:rsidP="00C36F11">
      <w:pPr>
        <w:pStyle w:val="TRVbrdtext"/>
        <w:ind w:left="1304" w:firstLine="1"/>
        <w:rPr>
          <w:b/>
        </w:rPr>
      </w:pPr>
      <w:r w:rsidRPr="009C36C9">
        <w:rPr>
          <w:rFonts w:ascii="Times New Roman" w:eastAsiaTheme="minorHAnsi" w:hAnsi="Times New Roman" w:cstheme="minorBidi"/>
          <w:i/>
          <w:color w:val="auto"/>
          <w:sz w:val="22"/>
        </w:rPr>
        <w:t>Kommentar: Inom Trafikverket finns Eldriftledning Nord (ELN) i Gävle och Eldriftledning Syd (ELS) i Göteborg.</w:t>
      </w:r>
    </w:p>
    <w:p w14:paraId="6AA7BB8E" w14:textId="3FFE6775" w:rsidR="00B756E8" w:rsidRPr="00172D75" w:rsidRDefault="00B756E8" w:rsidP="00B357BE">
      <w:pPr>
        <w:pStyle w:val="TRVbrdtext"/>
        <w:rPr>
          <w:b/>
        </w:rPr>
      </w:pPr>
      <w:r w:rsidRPr="00172D75">
        <w:rPr>
          <w:b/>
        </w:rPr>
        <w:t>Eldriftplanering</w:t>
      </w:r>
      <w:r w:rsidR="00794690">
        <w:rPr>
          <w:b/>
        </w:rPr>
        <w:t xml:space="preserve"> (EDP)</w:t>
      </w:r>
    </w:p>
    <w:p w14:paraId="3FD32781" w14:textId="1EA8AA93" w:rsidR="00B756E8" w:rsidRDefault="009303AF" w:rsidP="00B357BE">
      <w:pPr>
        <w:pStyle w:val="TRVbrdtext"/>
      </w:pPr>
      <w:r>
        <w:t>d</w:t>
      </w:r>
      <w:r w:rsidR="00B756E8" w:rsidRPr="007D6857">
        <w:t>el i eldriftledningen som hanterar inkommen arbetsbegäran och upprättar, granskar samt distribuerar upprättad driftorder</w:t>
      </w:r>
    </w:p>
    <w:p w14:paraId="19CDB8CA" w14:textId="34EF8997" w:rsidR="00C60268" w:rsidRPr="00C60268" w:rsidRDefault="00B756E8" w:rsidP="00C60268">
      <w:pPr>
        <w:pStyle w:val="TRVbrdtext"/>
        <w:rPr>
          <w:b/>
        </w:rPr>
      </w:pPr>
      <w:r w:rsidRPr="00172D75">
        <w:rPr>
          <w:b/>
        </w:rPr>
        <w:t>Elektriskt arbete</w:t>
      </w:r>
      <w:r w:rsidR="00C60268">
        <w:rPr>
          <w:b/>
        </w:rPr>
        <w:br/>
      </w:r>
      <w:proofErr w:type="spellStart"/>
      <w:r w:rsidR="00C60268" w:rsidRPr="00C60268">
        <w:rPr>
          <w:i/>
          <w:iCs/>
        </w:rPr>
        <w:t>electrical</w:t>
      </w:r>
      <w:proofErr w:type="spellEnd"/>
      <w:r w:rsidR="00C60268" w:rsidRPr="00C60268">
        <w:rPr>
          <w:i/>
          <w:iCs/>
        </w:rPr>
        <w:t xml:space="preserve"> </w:t>
      </w:r>
      <w:proofErr w:type="spellStart"/>
      <w:r w:rsidR="00C60268" w:rsidRPr="00C60268">
        <w:rPr>
          <w:i/>
          <w:iCs/>
        </w:rPr>
        <w:t>work</w:t>
      </w:r>
      <w:proofErr w:type="spellEnd"/>
      <w:r w:rsidR="00C60268">
        <w:t xml:space="preserve"> </w:t>
      </w:r>
    </w:p>
    <w:p w14:paraId="1AD80B97" w14:textId="34D3AFCB" w:rsidR="002E4685" w:rsidRDefault="00C60268" w:rsidP="00C60268">
      <w:pPr>
        <w:pStyle w:val="TRVbrdtext"/>
      </w:pPr>
      <w:r>
        <w:t>arbete på, med eller nära en elektrisk anläggning såsom provning och mätning, reparation, utbyte, modifiering, utbyggnad, uppförande, underhåll och besiktning</w:t>
      </w:r>
      <w:r w:rsidRPr="009A1EFA">
        <w:t xml:space="preserve"> </w:t>
      </w:r>
      <w:r w:rsidR="00B756E8" w:rsidRPr="009A1EFA">
        <w:t>[</w:t>
      </w:r>
      <w:r w:rsidR="00C229C5">
        <w:t xml:space="preserve">SS-EN </w:t>
      </w:r>
      <w:r w:rsidR="008D0B9E">
        <w:t>50110–1</w:t>
      </w:r>
      <w:r w:rsidR="00C229C5">
        <w:t>:20</w:t>
      </w:r>
      <w:r>
        <w:t>24</w:t>
      </w:r>
      <w:r w:rsidR="00B756E8" w:rsidRPr="009A1EFA">
        <w:t>]</w:t>
      </w:r>
    </w:p>
    <w:p w14:paraId="0E2CBE7C" w14:textId="66A7A37F" w:rsidR="009D1955" w:rsidRPr="00FF67F4" w:rsidRDefault="00B756E8" w:rsidP="009D1955">
      <w:pPr>
        <w:pStyle w:val="TRVbrdtext"/>
        <w:rPr>
          <w:i/>
          <w:iCs/>
        </w:rPr>
      </w:pPr>
      <w:r w:rsidRPr="00172D75">
        <w:rPr>
          <w:b/>
        </w:rPr>
        <w:t xml:space="preserve">Elektrisk fara </w:t>
      </w:r>
      <w:r w:rsidR="009D1955">
        <w:rPr>
          <w:b/>
        </w:rPr>
        <w:br/>
      </w:r>
      <w:proofErr w:type="spellStart"/>
      <w:r w:rsidR="009D1955" w:rsidRPr="00FF67F4">
        <w:rPr>
          <w:i/>
          <w:iCs/>
        </w:rPr>
        <w:t>electrical</w:t>
      </w:r>
      <w:proofErr w:type="spellEnd"/>
      <w:r w:rsidR="009D1955" w:rsidRPr="00FF67F4">
        <w:rPr>
          <w:i/>
          <w:iCs/>
        </w:rPr>
        <w:t xml:space="preserve"> </w:t>
      </w:r>
      <w:proofErr w:type="spellStart"/>
      <w:r w:rsidR="009D1955" w:rsidRPr="00FF67F4">
        <w:rPr>
          <w:i/>
          <w:iCs/>
        </w:rPr>
        <w:t>danger</w:t>
      </w:r>
      <w:proofErr w:type="spellEnd"/>
      <w:r w:rsidR="009D1955" w:rsidRPr="00FF67F4">
        <w:rPr>
          <w:i/>
          <w:iCs/>
        </w:rPr>
        <w:t xml:space="preserve"> </w:t>
      </w:r>
    </w:p>
    <w:p w14:paraId="65F0B519" w14:textId="3883CF8C" w:rsidR="00B756E8" w:rsidRDefault="009D1955" w:rsidP="009D1955">
      <w:pPr>
        <w:pStyle w:val="TRVbrdtext"/>
      </w:pPr>
      <w:r>
        <w:t xml:space="preserve">risk för elektrisk skada när elektrisk energi finns i en elektrisk anläggning </w:t>
      </w:r>
      <w:r w:rsidR="00B756E8" w:rsidRPr="009A1EFA">
        <w:t>[</w:t>
      </w:r>
      <w:r w:rsidR="00C229C5">
        <w:t xml:space="preserve">SS-EN </w:t>
      </w:r>
      <w:r w:rsidR="008D0B9E">
        <w:t>50110–1</w:t>
      </w:r>
      <w:r w:rsidR="00C229C5">
        <w:t>:20</w:t>
      </w:r>
      <w:r>
        <w:t>24</w:t>
      </w:r>
      <w:r w:rsidR="00B756E8" w:rsidRPr="009A1EFA">
        <w:t>]</w:t>
      </w:r>
    </w:p>
    <w:p w14:paraId="5E606276" w14:textId="77777777" w:rsidR="00B756E8" w:rsidRPr="00172D75" w:rsidRDefault="00B756E8" w:rsidP="00B357BE">
      <w:pPr>
        <w:pStyle w:val="TRVbrdtext"/>
        <w:rPr>
          <w:b/>
        </w:rPr>
      </w:pPr>
      <w:r w:rsidRPr="00172D75">
        <w:rPr>
          <w:b/>
        </w:rPr>
        <w:t>Elinstallatör</w:t>
      </w:r>
    </w:p>
    <w:p w14:paraId="32AE35AA" w14:textId="1BE2B526" w:rsidR="00B756E8" w:rsidRPr="00B357BE" w:rsidRDefault="00B756E8" w:rsidP="00B357BE">
      <w:pPr>
        <w:pStyle w:val="TRVbrdtext"/>
      </w:pPr>
      <w:r w:rsidRPr="00B357BE">
        <w:t>en fysisk person som är auktoriserad att utföra elinstallationsarbete</w:t>
      </w:r>
      <w:r w:rsidR="009303AF">
        <w:t xml:space="preserve"> </w:t>
      </w:r>
      <w:r>
        <w:t>[Elsäkerhetslag 2016:732</w:t>
      </w:r>
      <w:r w:rsidRPr="009A1EFA">
        <w:t>]</w:t>
      </w:r>
    </w:p>
    <w:p w14:paraId="604D8AB4" w14:textId="35C6D659" w:rsidR="00B756E8" w:rsidRPr="00172D75" w:rsidRDefault="00B756E8" w:rsidP="00B357BE">
      <w:pPr>
        <w:pStyle w:val="TRVbrdtext"/>
        <w:rPr>
          <w:b/>
        </w:rPr>
      </w:pPr>
      <w:r w:rsidRPr="00172D75">
        <w:rPr>
          <w:b/>
        </w:rPr>
        <w:t>Elinstall</w:t>
      </w:r>
      <w:r w:rsidR="003F3B1A">
        <w:rPr>
          <w:b/>
        </w:rPr>
        <w:t>ations</w:t>
      </w:r>
      <w:r w:rsidRPr="00172D75">
        <w:rPr>
          <w:b/>
        </w:rPr>
        <w:t>företag</w:t>
      </w:r>
    </w:p>
    <w:p w14:paraId="19CF1454" w14:textId="552F2A9F" w:rsidR="00B756E8" w:rsidRPr="009A1EFA" w:rsidRDefault="00B756E8" w:rsidP="00B357BE">
      <w:pPr>
        <w:pStyle w:val="TRVbrdtext"/>
      </w:pPr>
      <w:r w:rsidRPr="00B357BE">
        <w:t>en näringsidkare som yrkesmässigt utför elinstallationsarbete</w:t>
      </w:r>
      <w:r w:rsidR="009303AF">
        <w:t xml:space="preserve"> </w:t>
      </w:r>
      <w:r>
        <w:t>[Elsäkerhetslag 2016:732</w:t>
      </w:r>
      <w:r w:rsidRPr="009A1EFA">
        <w:t>]</w:t>
      </w:r>
    </w:p>
    <w:p w14:paraId="384B9470" w14:textId="6F9E8216" w:rsidR="00B756E8" w:rsidRPr="00172D75" w:rsidRDefault="00B756E8" w:rsidP="00B357BE">
      <w:pPr>
        <w:pStyle w:val="TRVbrdtext"/>
        <w:rPr>
          <w:b/>
        </w:rPr>
      </w:pPr>
      <w:r w:rsidRPr="00172D75">
        <w:rPr>
          <w:b/>
        </w:rPr>
        <w:t>Elkopplare</w:t>
      </w:r>
    </w:p>
    <w:p w14:paraId="468A4FD3" w14:textId="35536B08" w:rsidR="00B756E8" w:rsidRPr="009A1EFA" w:rsidRDefault="009303AF" w:rsidP="00B357BE">
      <w:pPr>
        <w:pStyle w:val="TRVbrdtext"/>
      </w:pPr>
      <w:r>
        <w:t>a</w:t>
      </w:r>
      <w:r w:rsidR="00B756E8" w:rsidRPr="009A1EFA">
        <w:t>pparat avsedd att sluta och öppna en eller flera strömbanor medelst öppningsbara kontakter (mekanisk elkopplare) eller på elektronisk väg (elektronisk elkopplare)</w:t>
      </w:r>
      <w:r w:rsidR="00B756E8">
        <w:br/>
      </w:r>
      <w:r w:rsidR="00B756E8" w:rsidRPr="009A1EFA">
        <w:t>[SEK Handbok 417, utgåva 2]</w:t>
      </w:r>
    </w:p>
    <w:p w14:paraId="2C17C9A7" w14:textId="77777777" w:rsidR="0097279E" w:rsidRDefault="0097279E">
      <w:pPr>
        <w:rPr>
          <w:rFonts w:ascii="Georgia" w:eastAsia="Calibri" w:hAnsi="Georgia" w:cs="Times New Roman"/>
          <w:b/>
          <w:color w:val="000000" w:themeColor="text1"/>
          <w:sz w:val="20"/>
        </w:rPr>
      </w:pPr>
      <w:r>
        <w:rPr>
          <w:b/>
        </w:rPr>
        <w:br w:type="page"/>
      </w:r>
    </w:p>
    <w:p w14:paraId="522162F6" w14:textId="030D30DA" w:rsidR="009D1955" w:rsidRPr="00FF67F4" w:rsidRDefault="00B756E8" w:rsidP="009D1955">
      <w:pPr>
        <w:pStyle w:val="TRVbrdtext"/>
        <w:rPr>
          <w:i/>
          <w:iCs/>
        </w:rPr>
      </w:pPr>
      <w:r w:rsidRPr="00172D75">
        <w:rPr>
          <w:b/>
        </w:rPr>
        <w:lastRenderedPageBreak/>
        <w:t>Elsäkerhetsledare (ESL)</w:t>
      </w:r>
      <w:r w:rsidR="009D1955">
        <w:rPr>
          <w:i/>
          <w:iCs/>
        </w:rPr>
        <w:br/>
      </w:r>
      <w:proofErr w:type="spellStart"/>
      <w:r w:rsidR="009D1955" w:rsidRPr="00FF67F4">
        <w:rPr>
          <w:i/>
          <w:iCs/>
        </w:rPr>
        <w:t>work</w:t>
      </w:r>
      <w:proofErr w:type="spellEnd"/>
      <w:r w:rsidR="009D1955" w:rsidRPr="00FF67F4">
        <w:rPr>
          <w:i/>
          <w:iCs/>
        </w:rPr>
        <w:t xml:space="preserve"> controller, WC </w:t>
      </w:r>
    </w:p>
    <w:p w14:paraId="02926301" w14:textId="190414B0" w:rsidR="00B756E8" w:rsidRPr="009A1EFA" w:rsidRDefault="009D1955" w:rsidP="009D1955">
      <w:pPr>
        <w:pStyle w:val="TRVbrdtext"/>
      </w:pPr>
      <w:r>
        <w:t xml:space="preserve">person utsedd att direkt ansvara för arbete på arbetsplatsen </w:t>
      </w:r>
      <w:r w:rsidR="00B756E8" w:rsidRPr="009A1EFA">
        <w:t>[</w:t>
      </w:r>
      <w:r w:rsidR="00C229C5">
        <w:t xml:space="preserve">SS-EN </w:t>
      </w:r>
      <w:r w:rsidR="008D0B9E">
        <w:t>50110–1</w:t>
      </w:r>
      <w:r w:rsidR="00C229C5">
        <w:t>:20</w:t>
      </w:r>
      <w:r>
        <w:t>24</w:t>
      </w:r>
      <w:r w:rsidR="00B756E8" w:rsidRPr="009A1EFA">
        <w:t>]</w:t>
      </w:r>
    </w:p>
    <w:p w14:paraId="44ECC6CC" w14:textId="77777777" w:rsidR="00B756E8" w:rsidRPr="00172D75" w:rsidRDefault="00B756E8" w:rsidP="00B357BE">
      <w:pPr>
        <w:pStyle w:val="TRVbrdtext"/>
        <w:rPr>
          <w:b/>
        </w:rPr>
      </w:pPr>
      <w:r w:rsidRPr="00172D75">
        <w:rPr>
          <w:b/>
        </w:rPr>
        <w:t>Elsäkerhetsplanering</w:t>
      </w:r>
    </w:p>
    <w:p w14:paraId="4A936B1C" w14:textId="54274B3F" w:rsidR="00B756E8" w:rsidRDefault="009303AF" w:rsidP="00B357BE">
      <w:pPr>
        <w:pStyle w:val="TRVbrdtext"/>
      </w:pPr>
      <w:r>
        <w:t>s</w:t>
      </w:r>
      <w:r w:rsidR="00B756E8" w:rsidRPr="009A1EFA">
        <w:t xml:space="preserve">kriftlig planering av elsäkerhetsåtgärder. Grunden för elsäkerhetsplanering utgörs av </w:t>
      </w:r>
      <w:r w:rsidR="00B756E8" w:rsidRPr="000F2043">
        <w:t>riskhantering, risk-p och risk-u</w:t>
      </w:r>
    </w:p>
    <w:p w14:paraId="6E9ECBA7" w14:textId="385F1665" w:rsidR="00B52525" w:rsidRPr="00B52525" w:rsidRDefault="00B756E8" w:rsidP="00B52525">
      <w:pPr>
        <w:pStyle w:val="TRVbrdtext"/>
      </w:pPr>
      <w:r w:rsidRPr="00172D75">
        <w:rPr>
          <w:b/>
        </w:rPr>
        <w:t>Fackkunnig person</w:t>
      </w:r>
      <w:r w:rsidR="00B52525">
        <w:t xml:space="preserve"> &lt;elektricitet&gt;</w:t>
      </w:r>
      <w:r w:rsidR="00B52525">
        <w:br/>
      </w:r>
      <w:proofErr w:type="spellStart"/>
      <w:r w:rsidR="00B52525" w:rsidRPr="00FF67F4">
        <w:rPr>
          <w:i/>
          <w:iCs/>
        </w:rPr>
        <w:t>skilled</w:t>
      </w:r>
      <w:proofErr w:type="spellEnd"/>
      <w:r w:rsidR="00B52525" w:rsidRPr="00FF67F4">
        <w:rPr>
          <w:i/>
          <w:iCs/>
        </w:rPr>
        <w:t xml:space="preserve"> person, &lt;</w:t>
      </w:r>
      <w:proofErr w:type="spellStart"/>
      <w:r w:rsidR="00B52525" w:rsidRPr="00FF67F4">
        <w:rPr>
          <w:i/>
          <w:iCs/>
        </w:rPr>
        <w:t>electricity</w:t>
      </w:r>
      <w:proofErr w:type="spellEnd"/>
      <w:r w:rsidR="00B52525" w:rsidRPr="00FF67F4">
        <w:rPr>
          <w:i/>
          <w:iCs/>
        </w:rPr>
        <w:t xml:space="preserve">&gt; </w:t>
      </w:r>
    </w:p>
    <w:p w14:paraId="30AAC4ED" w14:textId="5C2EA01B" w:rsidR="00B756E8" w:rsidRPr="009A1EFA" w:rsidRDefault="00B52525" w:rsidP="00B52525">
      <w:pPr>
        <w:pStyle w:val="TRVbrdtext"/>
      </w:pPr>
      <w:r>
        <w:t xml:space="preserve">person med relevant utbildning, kunskap och erfarenhet för att kunna analysera risker och undvika riskkällor som el kan medföra </w:t>
      </w:r>
      <w:r w:rsidR="00B756E8" w:rsidRPr="009A1EFA">
        <w:t>[</w:t>
      </w:r>
      <w:r w:rsidR="00C229C5">
        <w:t xml:space="preserve">SS-EN </w:t>
      </w:r>
      <w:r w:rsidR="008D0B9E">
        <w:t>50110–1</w:t>
      </w:r>
      <w:r w:rsidR="00C229C5">
        <w:t>:20</w:t>
      </w:r>
      <w:r>
        <w:t>24</w:t>
      </w:r>
      <w:r w:rsidR="00B756E8" w:rsidRPr="009A1EFA">
        <w:t>]</w:t>
      </w:r>
    </w:p>
    <w:p w14:paraId="22519037" w14:textId="77777777" w:rsidR="00B756E8" w:rsidRPr="00172D75" w:rsidRDefault="00B756E8" w:rsidP="00B357BE">
      <w:pPr>
        <w:pStyle w:val="TRVbrdtext"/>
        <w:rPr>
          <w:b/>
        </w:rPr>
      </w:pPr>
      <w:r w:rsidRPr="00172D75">
        <w:rPr>
          <w:b/>
        </w:rPr>
        <w:t>Farlig punkt</w:t>
      </w:r>
    </w:p>
    <w:p w14:paraId="2E1658D6" w14:textId="6F39D07F" w:rsidR="00B756E8" w:rsidRPr="00B5707B" w:rsidRDefault="009303AF" w:rsidP="00B357BE">
      <w:pPr>
        <w:pStyle w:val="TRVbrdtext"/>
      </w:pPr>
      <w:r>
        <w:t>s</w:t>
      </w:r>
      <w:r w:rsidR="00B756E8" w:rsidRPr="00B357BE">
        <w:t>pänningssatt anläggningsdel inom eller i direkt närhet av arbetsplats vid arbete utan spänning</w:t>
      </w:r>
    </w:p>
    <w:p w14:paraId="2A5ACED4" w14:textId="7B833374" w:rsidR="00B756E8" w:rsidRPr="00172D75" w:rsidRDefault="00B756E8" w:rsidP="00B357BE">
      <w:pPr>
        <w:pStyle w:val="TRVbrdtext"/>
        <w:rPr>
          <w:b/>
        </w:rPr>
      </w:pPr>
      <w:r w:rsidRPr="00172D75">
        <w:rPr>
          <w:b/>
        </w:rPr>
        <w:t>Frånkoppl</w:t>
      </w:r>
      <w:r w:rsidR="00FC2785">
        <w:rPr>
          <w:b/>
        </w:rPr>
        <w:t>a</w:t>
      </w:r>
    </w:p>
    <w:p w14:paraId="1B8462D7" w14:textId="2B473BC0" w:rsidR="00B756E8" w:rsidRPr="009A1EFA" w:rsidRDefault="00FC2785" w:rsidP="00B357BE">
      <w:pPr>
        <w:pStyle w:val="TRVbrdtext"/>
      </w:pPr>
      <w:r>
        <w:t>Kopplingsåtgärd när driftspänningen frånkopplas genom att öppna eller slå ifrån objekt</w:t>
      </w:r>
      <w:r w:rsidR="00B756E8" w:rsidRPr="000F2043">
        <w:t xml:space="preserve"> [</w:t>
      </w:r>
      <w:r w:rsidR="00E65534">
        <w:t>EBR ESA</w:t>
      </w:r>
      <w:r w:rsidR="00B756E8" w:rsidRPr="000F2043">
        <w:t>]</w:t>
      </w:r>
    </w:p>
    <w:p w14:paraId="6E6BBD84" w14:textId="4245DE76" w:rsidR="00B33617" w:rsidRPr="00FF67F4" w:rsidRDefault="00B756E8" w:rsidP="00B33617">
      <w:pPr>
        <w:pStyle w:val="TRVbrdtext"/>
        <w:rPr>
          <w:i/>
          <w:iCs/>
        </w:rPr>
      </w:pPr>
      <w:r w:rsidRPr="00172D75">
        <w:rPr>
          <w:b/>
        </w:rPr>
        <w:t>Frånskilja</w:t>
      </w:r>
      <w:r w:rsidR="00B33617">
        <w:rPr>
          <w:bCs/>
        </w:rPr>
        <w:t xml:space="preserve"> </w:t>
      </w:r>
      <w:r w:rsidR="00B33617">
        <w:rPr>
          <w:bCs/>
        </w:rPr>
        <w:br/>
      </w:r>
      <w:proofErr w:type="spellStart"/>
      <w:r w:rsidR="00B33617" w:rsidRPr="00FF67F4">
        <w:rPr>
          <w:i/>
          <w:iCs/>
        </w:rPr>
        <w:t>isolate</w:t>
      </w:r>
      <w:proofErr w:type="spellEnd"/>
    </w:p>
    <w:p w14:paraId="29FC4D58" w14:textId="1E5BCA7B" w:rsidR="00B756E8" w:rsidRPr="00B357BE" w:rsidRDefault="00B33617" w:rsidP="00B33617">
      <w:pPr>
        <w:pStyle w:val="TRVbrdtext"/>
      </w:pPr>
      <w:r>
        <w:t>helt koppla bort en enhet eller en elektrisk krets från andra enheter eller elektriska kretsar</w:t>
      </w:r>
      <w:r>
        <w:br/>
      </w:r>
      <w:r w:rsidR="00B756E8" w:rsidRPr="009A1EFA">
        <w:t>[</w:t>
      </w:r>
      <w:r w:rsidR="00C229C5">
        <w:t xml:space="preserve">SS-EN </w:t>
      </w:r>
      <w:r w:rsidR="008D0B9E">
        <w:t>50110–1</w:t>
      </w:r>
      <w:r w:rsidR="00C229C5">
        <w:t>:20</w:t>
      </w:r>
      <w:r>
        <w:t>24</w:t>
      </w:r>
      <w:r w:rsidR="00B756E8" w:rsidRPr="009A1EFA">
        <w:t>]</w:t>
      </w:r>
    </w:p>
    <w:p w14:paraId="4F300521" w14:textId="77777777" w:rsidR="00B756E8" w:rsidRPr="00172D75" w:rsidRDefault="00B756E8" w:rsidP="00B357BE">
      <w:pPr>
        <w:pStyle w:val="TRVbrdtext"/>
        <w:rPr>
          <w:b/>
        </w:rPr>
      </w:pPr>
      <w:r w:rsidRPr="00172D75">
        <w:rPr>
          <w:b/>
        </w:rPr>
        <w:t>Frånskiljare</w:t>
      </w:r>
    </w:p>
    <w:p w14:paraId="72916702" w14:textId="15A64BF8" w:rsidR="00172D75" w:rsidRPr="002E4685" w:rsidRDefault="00395E35" w:rsidP="002E4685">
      <w:pPr>
        <w:pStyle w:val="TRVbrdtext"/>
      </w:pPr>
      <w:r>
        <w:t>m</w:t>
      </w:r>
      <w:r w:rsidR="00B756E8" w:rsidRPr="009A1EFA">
        <w:t>ekanisk elkopplare som för säkerhetsändamål i frånläge i varje pol ger ett frånskiljningsavstånd som är betryggande för arbete på den frånskilda elanläggningen</w:t>
      </w:r>
    </w:p>
    <w:p w14:paraId="4F29B7EE" w14:textId="77777777" w:rsidR="00B756E8" w:rsidRPr="00172D75" w:rsidRDefault="00B756E8" w:rsidP="00B357BE">
      <w:pPr>
        <w:pStyle w:val="TRVbrdtext"/>
        <w:rPr>
          <w:b/>
        </w:rPr>
      </w:pPr>
      <w:r w:rsidRPr="00172D75">
        <w:rPr>
          <w:b/>
        </w:rPr>
        <w:t>Förbiledning</w:t>
      </w:r>
    </w:p>
    <w:p w14:paraId="0E820599" w14:textId="2F9C99D4" w:rsidR="00B756E8" w:rsidRDefault="00395E35" w:rsidP="00B357BE">
      <w:pPr>
        <w:pStyle w:val="TRVbrdtext"/>
      </w:pPr>
      <w:r>
        <w:t>h</w:t>
      </w:r>
      <w:r w:rsidR="00B756E8" w:rsidRPr="009A1EFA">
        <w:t xml:space="preserve">ögspänningsledning som förbikopplar en </w:t>
      </w:r>
      <w:r w:rsidR="00B756E8">
        <w:t>driftplats</w:t>
      </w:r>
      <w:r w:rsidR="00B756E8" w:rsidRPr="009A1EFA">
        <w:t xml:space="preserve"> eller annat område, där en eller flera kontaktledningsgrupper ska kunna frånskiljas </w:t>
      </w:r>
    </w:p>
    <w:p w14:paraId="2D1D73C8" w14:textId="77777777" w:rsidR="00B756E8" w:rsidRPr="00172D75" w:rsidRDefault="00B756E8" w:rsidP="00B357BE">
      <w:pPr>
        <w:pStyle w:val="TRVbrdtext"/>
        <w:rPr>
          <w:b/>
        </w:rPr>
      </w:pPr>
      <w:r w:rsidRPr="00172D75">
        <w:rPr>
          <w:b/>
        </w:rPr>
        <w:t>Förstärkningslina</w:t>
      </w:r>
    </w:p>
    <w:p w14:paraId="5DEF9825" w14:textId="4D5B32DF" w:rsidR="00B756E8" w:rsidRPr="009A1EFA" w:rsidRDefault="00395E35" w:rsidP="00B357BE">
      <w:pPr>
        <w:pStyle w:val="TRVbrdtext"/>
      </w:pPr>
      <w:r>
        <w:t>l</w:t>
      </w:r>
      <w:r w:rsidR="00B756E8" w:rsidRPr="009A1EFA">
        <w:t>ina som är parallellkopplad med kontaktledningen</w:t>
      </w:r>
    </w:p>
    <w:p w14:paraId="4BACB123" w14:textId="77777777" w:rsidR="00B756E8" w:rsidRPr="00172D75" w:rsidRDefault="00B756E8" w:rsidP="00B357BE">
      <w:pPr>
        <w:pStyle w:val="TRVbrdtext"/>
        <w:rPr>
          <w:b/>
        </w:rPr>
      </w:pPr>
      <w:r w:rsidRPr="00172D75">
        <w:rPr>
          <w:b/>
        </w:rPr>
        <w:t>Hjälpkraftledning</w:t>
      </w:r>
    </w:p>
    <w:p w14:paraId="3B14628F" w14:textId="39D42D9F" w:rsidR="00B756E8" w:rsidRPr="009A1EFA" w:rsidRDefault="00F05F0C" w:rsidP="00B357BE">
      <w:pPr>
        <w:pStyle w:val="TRVbrdtext"/>
      </w:pPr>
      <w:r>
        <w:t>h</w:t>
      </w:r>
      <w:r w:rsidR="00B756E8" w:rsidRPr="009A1EFA">
        <w:t xml:space="preserve">ögspänningsledning </w:t>
      </w:r>
      <w:r w:rsidR="000D3CFF">
        <w:t xml:space="preserve">med frekvensen 50 Hz </w:t>
      </w:r>
      <w:r w:rsidR="00B756E8" w:rsidRPr="009A1EFA">
        <w:t>som överför elektrisk energi till olika hjälpsystem för tågdriften, exempelvis signal-, belysnings- och växelvärmeanläggningar</w:t>
      </w:r>
    </w:p>
    <w:p w14:paraId="61D15D11" w14:textId="24C06272" w:rsidR="003738CD" w:rsidRPr="00FF67F4" w:rsidRDefault="00B756E8" w:rsidP="003738CD">
      <w:pPr>
        <w:pStyle w:val="TRVbrdtext"/>
        <w:rPr>
          <w:i/>
          <w:iCs/>
        </w:rPr>
      </w:pPr>
      <w:r w:rsidRPr="0096021A">
        <w:rPr>
          <w:b/>
        </w:rPr>
        <w:t>Icke-elektriskt arbete</w:t>
      </w:r>
      <w:r w:rsidR="003738CD">
        <w:rPr>
          <w:b/>
        </w:rPr>
        <w:t xml:space="preserve"> </w:t>
      </w:r>
      <w:r w:rsidR="003738CD">
        <w:br/>
      </w:r>
      <w:r w:rsidR="003738CD" w:rsidRPr="00FF67F4">
        <w:rPr>
          <w:i/>
          <w:iCs/>
        </w:rPr>
        <w:t>non-</w:t>
      </w:r>
      <w:proofErr w:type="spellStart"/>
      <w:r w:rsidR="003738CD" w:rsidRPr="00FF67F4">
        <w:rPr>
          <w:i/>
          <w:iCs/>
        </w:rPr>
        <w:t>electrical</w:t>
      </w:r>
      <w:proofErr w:type="spellEnd"/>
      <w:r w:rsidR="003738CD" w:rsidRPr="00FF67F4">
        <w:rPr>
          <w:i/>
          <w:iCs/>
        </w:rPr>
        <w:t xml:space="preserve"> </w:t>
      </w:r>
      <w:proofErr w:type="spellStart"/>
      <w:r w:rsidR="003738CD" w:rsidRPr="00FF67F4">
        <w:rPr>
          <w:i/>
          <w:iCs/>
        </w:rPr>
        <w:t>work</w:t>
      </w:r>
      <w:proofErr w:type="spellEnd"/>
      <w:r w:rsidR="003738CD" w:rsidRPr="00FF67F4">
        <w:rPr>
          <w:i/>
          <w:iCs/>
        </w:rPr>
        <w:t xml:space="preserve"> </w:t>
      </w:r>
    </w:p>
    <w:p w14:paraId="02F5F4BE" w14:textId="20F6B07C" w:rsidR="009F67EF" w:rsidRPr="00964445" w:rsidRDefault="003738CD" w:rsidP="009F67EF">
      <w:pPr>
        <w:pStyle w:val="TRVbrdtext"/>
        <w:rPr>
          <w:b/>
        </w:rPr>
      </w:pPr>
      <w:r>
        <w:t xml:space="preserve">arbete nära en elektrisk anläggning såsom byggnadsarbete, grävarbete, rengöring, målning </w:t>
      </w:r>
      <w:r w:rsidR="008D0B9E">
        <w:t>etc.</w:t>
      </w:r>
      <w:r>
        <w:br/>
      </w:r>
      <w:r w:rsidR="00B756E8" w:rsidRPr="009A1EFA">
        <w:t xml:space="preserve">[SS-EN </w:t>
      </w:r>
      <w:r w:rsidR="008D0B9E" w:rsidRPr="009A1EFA">
        <w:t>50110</w:t>
      </w:r>
      <w:r w:rsidR="008D0B9E">
        <w:t>–1</w:t>
      </w:r>
      <w:r>
        <w:t>:2024</w:t>
      </w:r>
      <w:r w:rsidR="00B756E8" w:rsidRPr="009A1EFA">
        <w:t>]</w:t>
      </w:r>
      <w:r w:rsidR="009F67EF" w:rsidRPr="00964445">
        <w:rPr>
          <w:b/>
        </w:rPr>
        <w:br w:type="page"/>
      </w:r>
    </w:p>
    <w:p w14:paraId="5548EED5" w14:textId="77777777" w:rsidR="00752BEA" w:rsidRPr="000C7F20" w:rsidRDefault="00752BEA" w:rsidP="00752BEA">
      <w:pPr>
        <w:pStyle w:val="TRVbrdtext"/>
        <w:rPr>
          <w:b/>
          <w:i/>
          <w:iCs/>
        </w:rPr>
      </w:pPr>
      <w:r w:rsidRPr="000C7F20">
        <w:rPr>
          <w:b/>
        </w:rPr>
        <w:lastRenderedPageBreak/>
        <w:t>Instruerad person &lt;elektricitet&gt;</w:t>
      </w:r>
      <w:r w:rsidRPr="000C7F20">
        <w:rPr>
          <w:b/>
        </w:rPr>
        <w:br/>
      </w:r>
      <w:proofErr w:type="spellStart"/>
      <w:r w:rsidRPr="000C7F20">
        <w:rPr>
          <w:bCs/>
          <w:i/>
          <w:iCs/>
        </w:rPr>
        <w:t>instructed</w:t>
      </w:r>
      <w:proofErr w:type="spellEnd"/>
      <w:r w:rsidRPr="000C7F20">
        <w:rPr>
          <w:bCs/>
          <w:i/>
          <w:iCs/>
        </w:rPr>
        <w:t xml:space="preserve"> person, &lt;</w:t>
      </w:r>
      <w:proofErr w:type="spellStart"/>
      <w:r w:rsidRPr="000C7F20">
        <w:rPr>
          <w:bCs/>
          <w:i/>
          <w:iCs/>
        </w:rPr>
        <w:t>electricity</w:t>
      </w:r>
      <w:proofErr w:type="spellEnd"/>
      <w:r w:rsidRPr="000C7F20">
        <w:rPr>
          <w:bCs/>
          <w:i/>
          <w:iCs/>
        </w:rPr>
        <w:t xml:space="preserve">&gt; </w:t>
      </w:r>
    </w:p>
    <w:p w14:paraId="69FF39B8" w14:textId="6F8E5327" w:rsidR="00752BEA" w:rsidRDefault="00752BEA" w:rsidP="00752BEA">
      <w:pPr>
        <w:pStyle w:val="TRVbrdtext"/>
      </w:pPr>
      <w:r w:rsidRPr="00FF67F4">
        <w:rPr>
          <w:bCs/>
        </w:rPr>
        <w:t>person som instruerats tillräckligt av en fackkunnig person för att göra det möjligt för personen att uppfatta risker enligt instruktionerna och för att undvika riskkällor som el kan medför</w:t>
      </w:r>
      <w:r>
        <w:rPr>
          <w:bCs/>
        </w:rPr>
        <w:t>a</w:t>
      </w:r>
      <w:r>
        <w:rPr>
          <w:bCs/>
        </w:rPr>
        <w:br/>
      </w:r>
      <w:r w:rsidRPr="009A1EFA">
        <w:t>[</w:t>
      </w:r>
      <w:r>
        <w:t xml:space="preserve">SS-EN </w:t>
      </w:r>
      <w:r w:rsidR="008D0B9E">
        <w:t>50110–1</w:t>
      </w:r>
      <w:r>
        <w:t>:2024</w:t>
      </w:r>
      <w:r w:rsidRPr="009A1EFA">
        <w:t>]</w:t>
      </w:r>
      <w:r>
        <w:t xml:space="preserve"> </w:t>
      </w:r>
    </w:p>
    <w:p w14:paraId="48804F21" w14:textId="77777777" w:rsidR="00B756E8" w:rsidRPr="0096021A" w:rsidRDefault="00B756E8" w:rsidP="00B357BE">
      <w:pPr>
        <w:pStyle w:val="TRVbrdtext"/>
        <w:rPr>
          <w:b/>
        </w:rPr>
      </w:pPr>
      <w:r w:rsidRPr="0096021A">
        <w:rPr>
          <w:b/>
        </w:rPr>
        <w:t>Innehavare</w:t>
      </w:r>
    </w:p>
    <w:p w14:paraId="7D688AD0" w14:textId="08387D4A" w:rsidR="00B756E8" w:rsidRPr="00F35DB7" w:rsidRDefault="00F05F0C" w:rsidP="00B357BE">
      <w:pPr>
        <w:pStyle w:val="TRVbrdtext"/>
      </w:pPr>
      <w:r>
        <w:t>m</w:t>
      </w:r>
      <w:r w:rsidR="00B756E8" w:rsidRPr="00F35DB7">
        <w:t>ed innehavare menas den som rent faktiskt innehar en anläggning, oavsett om innehavet grundar sig på äganderätt eller nyttjanderätt.</w:t>
      </w:r>
    </w:p>
    <w:p w14:paraId="2EA247FF" w14:textId="77777777" w:rsidR="00B756E8" w:rsidRPr="0096021A" w:rsidRDefault="00B756E8" w:rsidP="00B357BE">
      <w:pPr>
        <w:pStyle w:val="TRVbrdtext"/>
        <w:rPr>
          <w:b/>
        </w:rPr>
      </w:pPr>
      <w:r w:rsidRPr="0096021A">
        <w:rPr>
          <w:b/>
        </w:rPr>
        <w:t>I-räl</w:t>
      </w:r>
    </w:p>
    <w:p w14:paraId="22B0D3FC" w14:textId="40976069" w:rsidR="00B756E8" w:rsidRPr="009A1EFA" w:rsidRDefault="00F05F0C" w:rsidP="00B357BE">
      <w:pPr>
        <w:pStyle w:val="TRVbrdtext"/>
      </w:pPr>
      <w:r>
        <w:t>d</w:t>
      </w:r>
      <w:r w:rsidR="00B756E8" w:rsidRPr="009A1EFA">
        <w:t>en räl med isolerskarvar som för signaländamål är isolerad från övriga rälssystemet</w:t>
      </w:r>
    </w:p>
    <w:p w14:paraId="74C135EC" w14:textId="61621870" w:rsidR="00B756E8" w:rsidRPr="0096021A" w:rsidRDefault="00B756E8" w:rsidP="00B357BE">
      <w:pPr>
        <w:pStyle w:val="TRVbrdtext"/>
        <w:rPr>
          <w:b/>
        </w:rPr>
      </w:pPr>
      <w:r w:rsidRPr="0096021A">
        <w:rPr>
          <w:b/>
        </w:rPr>
        <w:t>Jordat arbetsredskap/spårfordon</w:t>
      </w:r>
    </w:p>
    <w:p w14:paraId="136D858B" w14:textId="3DB44252" w:rsidR="00B756E8" w:rsidRPr="00B357BE" w:rsidRDefault="00F05F0C" w:rsidP="00B357BE">
      <w:pPr>
        <w:pStyle w:val="TRVbrdtext"/>
      </w:pPr>
      <w:r>
        <w:t>a</w:t>
      </w:r>
      <w:r w:rsidR="00B756E8" w:rsidRPr="009A1EFA">
        <w:t>rbetsredskap, kran-, gräv- eller lastmaskin, spårfordon och dylikt, försedd med jordanslutning till S-räl</w:t>
      </w:r>
    </w:p>
    <w:p w14:paraId="02D780C9" w14:textId="77777777" w:rsidR="00B756E8" w:rsidRPr="0096021A" w:rsidRDefault="00B756E8" w:rsidP="00B357BE">
      <w:pPr>
        <w:pStyle w:val="TRVbrdtext"/>
        <w:rPr>
          <w:b/>
        </w:rPr>
      </w:pPr>
      <w:r w:rsidRPr="0096021A">
        <w:rPr>
          <w:b/>
        </w:rPr>
        <w:t xml:space="preserve">Jordning </w:t>
      </w:r>
    </w:p>
    <w:p w14:paraId="05EE627F" w14:textId="763C99DC" w:rsidR="00424702" w:rsidRDefault="00F05F0C" w:rsidP="00424702">
      <w:pPr>
        <w:pStyle w:val="TRVbrdtext"/>
      </w:pPr>
      <w:r>
        <w:t>p</w:t>
      </w:r>
      <w:r w:rsidR="00B756E8" w:rsidRPr="007F5608">
        <w:t xml:space="preserve">ermanent ledande förbindelse mellan anläggningsdel och </w:t>
      </w:r>
      <w:r w:rsidR="00B756E8" w:rsidRPr="000F2043">
        <w:t>jord i form av</w:t>
      </w:r>
      <w:r w:rsidR="00B756E8" w:rsidRPr="007F5608">
        <w:t xml:space="preserve"> S-räl, jordningsplatta, jordpunkt eller permanent längsgående jordlina</w:t>
      </w:r>
    </w:p>
    <w:p w14:paraId="29850433" w14:textId="77777777" w:rsidR="00B756E8" w:rsidRPr="0096021A" w:rsidRDefault="00B756E8" w:rsidP="00B357BE">
      <w:pPr>
        <w:pStyle w:val="TRVbrdtext"/>
        <w:rPr>
          <w:b/>
        </w:rPr>
      </w:pPr>
      <w:r w:rsidRPr="0096021A">
        <w:rPr>
          <w:b/>
        </w:rPr>
        <w:t>Jordningsplatta</w:t>
      </w:r>
    </w:p>
    <w:p w14:paraId="6EFEEEEB" w14:textId="37E1B1B2" w:rsidR="00B756E8" w:rsidRPr="009A1EFA" w:rsidRDefault="00F05F0C" w:rsidP="00B357BE">
      <w:pPr>
        <w:pStyle w:val="TRVbrdtext"/>
      </w:pPr>
      <w:r>
        <w:t>p</w:t>
      </w:r>
      <w:r w:rsidR="00B756E8" w:rsidRPr="009A1EFA">
        <w:t>å kontaktledningsstolpe eller annat föremål monterad platta som har god elektrisk förbindelse med returströmkrets och så utformad att jordningsverktyget lätt kan anslutas</w:t>
      </w:r>
    </w:p>
    <w:p w14:paraId="452097C5" w14:textId="210D4831" w:rsidR="00B756E8" w:rsidRPr="0096021A" w:rsidRDefault="00B756E8" w:rsidP="00B357BE">
      <w:pPr>
        <w:pStyle w:val="TRVbrdtext"/>
        <w:rPr>
          <w:b/>
        </w:rPr>
      </w:pPr>
      <w:r w:rsidRPr="0096021A">
        <w:rPr>
          <w:b/>
        </w:rPr>
        <w:t>Jordningspunkt</w:t>
      </w:r>
    </w:p>
    <w:p w14:paraId="4244FE1C" w14:textId="071AF0FF" w:rsidR="0096021A" w:rsidRPr="0008754A" w:rsidRDefault="00F05F0C" w:rsidP="0008754A">
      <w:pPr>
        <w:pStyle w:val="TRVbrdtext"/>
      </w:pPr>
      <w:r>
        <w:t>f</w:t>
      </w:r>
      <w:r w:rsidR="00B756E8" w:rsidRPr="009A1EFA">
        <w:t xml:space="preserve">ast kontaktdon på ledare för </w:t>
      </w:r>
      <w:r w:rsidR="0008754A">
        <w:t>anslutning av jordningsverktyg</w:t>
      </w:r>
    </w:p>
    <w:p w14:paraId="6BD54C77" w14:textId="1597522F" w:rsidR="00B756E8" w:rsidRPr="0096021A" w:rsidRDefault="00B756E8" w:rsidP="00B357BE">
      <w:pPr>
        <w:pStyle w:val="TRVbrdtext"/>
        <w:rPr>
          <w:b/>
        </w:rPr>
      </w:pPr>
      <w:r w:rsidRPr="0096021A">
        <w:rPr>
          <w:b/>
        </w:rPr>
        <w:t>Jordningsverktyg</w:t>
      </w:r>
    </w:p>
    <w:p w14:paraId="70E35854" w14:textId="6FCFBB42" w:rsidR="00B756E8" w:rsidRPr="009A1EFA" w:rsidRDefault="00F05F0C" w:rsidP="00B357BE">
      <w:pPr>
        <w:pStyle w:val="TRVbrdtext"/>
      </w:pPr>
      <w:r>
        <w:t>v</w:t>
      </w:r>
      <w:r w:rsidR="00B756E8" w:rsidRPr="007F5608">
        <w:t>erktyg för förbindning av ledare inbördes (kortslutning) och jord i form av S-räl, jordningsplatta, jordpunkt eller permanent längsgående jordlina</w:t>
      </w:r>
    </w:p>
    <w:p w14:paraId="5CC08C52" w14:textId="54AAAA04" w:rsidR="00B756E8" w:rsidRPr="009A1EFA" w:rsidRDefault="00B756E8" w:rsidP="00471B17">
      <w:pPr>
        <w:pStyle w:val="Kommentar"/>
      </w:pPr>
      <w:r w:rsidRPr="009A1EFA">
        <w:t xml:space="preserve">Kommentar: </w:t>
      </w:r>
      <w:r w:rsidRPr="006B0F17">
        <w:t>Bärbar jordnings- och kortslutningsutrustning</w:t>
      </w:r>
      <w:r w:rsidRPr="009A1EFA">
        <w:t xml:space="preserve"> </w:t>
      </w:r>
      <w:r w:rsidRPr="009A1EFA">
        <w:br/>
      </w:r>
      <w:r w:rsidR="00471B17">
        <w:t xml:space="preserve">portable </w:t>
      </w:r>
      <w:proofErr w:type="spellStart"/>
      <w:r w:rsidR="00471B17">
        <w:t>equipment</w:t>
      </w:r>
      <w:proofErr w:type="spellEnd"/>
      <w:r w:rsidR="00471B17">
        <w:t xml:space="preserve"> for </w:t>
      </w:r>
      <w:proofErr w:type="spellStart"/>
      <w:r w:rsidR="00471B17">
        <w:t>earthing</w:t>
      </w:r>
      <w:proofErr w:type="spellEnd"/>
      <w:r w:rsidR="00471B17">
        <w:t xml:space="preserve"> and short-</w:t>
      </w:r>
      <w:proofErr w:type="spellStart"/>
      <w:r w:rsidR="00471B17">
        <w:t>circuiting</w:t>
      </w:r>
      <w:proofErr w:type="spellEnd"/>
      <w:r w:rsidR="00471B17">
        <w:t xml:space="preserve"> </w:t>
      </w:r>
      <w:r w:rsidR="00471B17">
        <w:br/>
        <w:t xml:space="preserve">utrustning som är bärbar och som ansluts med isolerande komponenter till delar av en elektrisk anläggning i syfte att jorda och kortsluta [SS-EN </w:t>
      </w:r>
      <w:r w:rsidR="008D0B9E">
        <w:t>50110–1</w:t>
      </w:r>
      <w:r w:rsidR="00471B17">
        <w:t>:2024</w:t>
      </w:r>
      <w:r w:rsidR="00471B17" w:rsidRPr="009A1EFA">
        <w:t>]</w:t>
      </w:r>
    </w:p>
    <w:p w14:paraId="61D3FEBA" w14:textId="77777777" w:rsidR="00B756E8" w:rsidRPr="0096021A" w:rsidRDefault="00B756E8" w:rsidP="00B357BE">
      <w:pPr>
        <w:pStyle w:val="TRVbrdtext"/>
        <w:rPr>
          <w:b/>
        </w:rPr>
      </w:pPr>
      <w:r w:rsidRPr="0096021A">
        <w:rPr>
          <w:b/>
        </w:rPr>
        <w:t>Jordelektrod (jordtag)</w:t>
      </w:r>
    </w:p>
    <w:p w14:paraId="1CE016B7" w14:textId="1F577120" w:rsidR="00B756E8" w:rsidRPr="009A1EFA" w:rsidRDefault="00F05F0C" w:rsidP="00B357BE">
      <w:pPr>
        <w:pStyle w:val="TRVbrdtext"/>
      </w:pPr>
      <w:r>
        <w:t>f</w:t>
      </w:r>
      <w:r w:rsidR="00B756E8" w:rsidRPr="009A1EFA">
        <w:t>öremål för jordning, som är förlagt i marken (band, lina, rör, plåt och dylikt)</w:t>
      </w:r>
      <w:r>
        <w:t xml:space="preserve"> </w:t>
      </w:r>
      <w:r w:rsidR="00B756E8" w:rsidRPr="00504D42">
        <w:t>[</w:t>
      </w:r>
      <w:r w:rsidR="00B756E8" w:rsidRPr="00A020C4">
        <w:t>TDOK 2014:</w:t>
      </w:r>
      <w:r w:rsidR="008D0B9E" w:rsidRPr="00A020C4">
        <w:t>0416</w:t>
      </w:r>
      <w:r w:rsidR="008D0B9E" w:rsidRPr="00504D42">
        <w:t>]</w:t>
      </w:r>
    </w:p>
    <w:p w14:paraId="5BD42898" w14:textId="77777777" w:rsidR="00B756E8" w:rsidRPr="0096021A" w:rsidRDefault="00B756E8" w:rsidP="00B357BE">
      <w:pPr>
        <w:pStyle w:val="TRVbrdtext"/>
        <w:rPr>
          <w:b/>
        </w:rPr>
      </w:pPr>
      <w:r w:rsidRPr="0096021A">
        <w:rPr>
          <w:b/>
        </w:rPr>
        <w:t>Kompletterande jordning</w:t>
      </w:r>
    </w:p>
    <w:p w14:paraId="75263F4F" w14:textId="33B3AE79" w:rsidR="00B756E8" w:rsidRPr="009A1EFA" w:rsidRDefault="00B756E8" w:rsidP="00B357BE">
      <w:pPr>
        <w:pStyle w:val="TRVbrdtext"/>
      </w:pPr>
      <w:r w:rsidRPr="009A1EFA">
        <w:t>Utförd jordning som i de flesta fall motsvaras av potentialutjämning av arbetsplatsen</w:t>
      </w:r>
    </w:p>
    <w:p w14:paraId="5757AFB6" w14:textId="77777777" w:rsidR="00B756E8" w:rsidRPr="0096021A" w:rsidRDefault="00B756E8" w:rsidP="00B357BE">
      <w:pPr>
        <w:pStyle w:val="TRVbrdtext"/>
        <w:rPr>
          <w:b/>
        </w:rPr>
      </w:pPr>
      <w:r w:rsidRPr="0096021A">
        <w:rPr>
          <w:b/>
        </w:rPr>
        <w:t>Kontaktledning</w:t>
      </w:r>
    </w:p>
    <w:p w14:paraId="69B9A96B" w14:textId="0F4FB775" w:rsidR="00F05F0C" w:rsidRDefault="00F05F0C" w:rsidP="00B357BE">
      <w:pPr>
        <w:pStyle w:val="TRVbrdtext"/>
      </w:pPr>
      <w:r>
        <w:t>ö</w:t>
      </w:r>
      <w:r w:rsidR="00B756E8" w:rsidRPr="009A1EFA">
        <w:t>ver spår upplagd högspänningsledning avsedd för energidistribution till eldrivna fordon</w:t>
      </w:r>
    </w:p>
    <w:p w14:paraId="59FCB640" w14:textId="78006006" w:rsidR="00927922" w:rsidRPr="009A1EFA" w:rsidRDefault="00F05F0C" w:rsidP="00F05F0C">
      <w:pPr>
        <w:pStyle w:val="Kommentar"/>
      </w:pPr>
      <w:r>
        <w:t>Kommentar:</w:t>
      </w:r>
      <w:r w:rsidR="00C20C8D">
        <w:t xml:space="preserve"> </w:t>
      </w:r>
      <w:r w:rsidR="00B756E8" w:rsidRPr="009A1EFA">
        <w:t>Kontaktledningen består i regel av kontakttråd, bärlina, bärtrådar, utliggare och i förekommande fall förstärkningslina</w:t>
      </w:r>
      <w:r>
        <w:t>.</w:t>
      </w:r>
    </w:p>
    <w:p w14:paraId="4EE8ACFC" w14:textId="77777777" w:rsidR="00B756E8" w:rsidRPr="0096021A" w:rsidRDefault="00B756E8" w:rsidP="00B357BE">
      <w:pPr>
        <w:pStyle w:val="TRVbrdtext"/>
        <w:rPr>
          <w:b/>
        </w:rPr>
      </w:pPr>
      <w:r w:rsidRPr="0096021A">
        <w:rPr>
          <w:b/>
        </w:rPr>
        <w:lastRenderedPageBreak/>
        <w:t>Kontaktledningsanläggning</w:t>
      </w:r>
    </w:p>
    <w:p w14:paraId="4F41236D" w14:textId="4095F6CF" w:rsidR="00B756E8" w:rsidRPr="009A1EFA" w:rsidRDefault="00FA0617" w:rsidP="00B357BE">
      <w:pPr>
        <w:pStyle w:val="TRVbrdtext"/>
      </w:pPr>
      <w:r>
        <w:t>k</w:t>
      </w:r>
      <w:r w:rsidR="00B756E8" w:rsidRPr="009A1EFA">
        <w:t>ontaktledningen och de anläggningsdelar som bär upp kontaktledningen inklusive fundament</w:t>
      </w:r>
    </w:p>
    <w:p w14:paraId="10F8EB4F" w14:textId="542A3CE3" w:rsidR="00B756E8" w:rsidRPr="009A1EFA" w:rsidRDefault="00B756E8" w:rsidP="0096021A">
      <w:pPr>
        <w:pStyle w:val="Kommentar"/>
      </w:pPr>
      <w:r w:rsidRPr="009A1EFA">
        <w:t>Kommentar: Med anläggningsdelar som bär upp kontaktledningen avses bland annat kontaktledningsbryggor, kontaktledningsstolpar och utliggare. I kontaktlednings</w:t>
      </w:r>
      <w:r w:rsidRPr="009A1EFA">
        <w:softHyphen/>
        <w:t>anläggningen ingår även högspänningsutrustning som är monterad i kontaktledningsstolpar eller kontaktledningsbryggor</w:t>
      </w:r>
      <w:r w:rsidR="00D735A1" w:rsidRPr="00D735A1">
        <w:t xml:space="preserve"> </w:t>
      </w:r>
      <w:r w:rsidR="00D735A1">
        <w:t>A</w:t>
      </w:r>
      <w:r w:rsidR="00D735A1" w:rsidRPr="009A1EFA">
        <w:t>lla högspänningsledningar och -kablar, förstärkningslinor, återledningar</w:t>
      </w:r>
      <w:r w:rsidR="00D735A1" w:rsidRPr="00504021">
        <w:t>, AT-matarledningar</w:t>
      </w:r>
      <w:r w:rsidR="00D735A1">
        <w:t xml:space="preserve">, </w:t>
      </w:r>
      <w:r w:rsidR="00D735A1" w:rsidRPr="009A1EFA">
        <w:t xml:space="preserve">S-räl och jordlinor som är monterade i eller mellan kontaktledningsstolpar och kontaktledningsbryggor </w:t>
      </w:r>
      <w:r w:rsidR="00FA0617">
        <w:t xml:space="preserve">ingår </w:t>
      </w:r>
      <w:r w:rsidR="00D735A1" w:rsidRPr="009A1EFA">
        <w:t>som en del av kontaktlednings</w:t>
      </w:r>
      <w:r w:rsidR="00D735A1" w:rsidRPr="009A1EFA">
        <w:softHyphen/>
        <w:t>anläggn</w:t>
      </w:r>
      <w:r w:rsidR="00D735A1">
        <w:t>ingen</w:t>
      </w:r>
      <w:r w:rsidR="00D735A1" w:rsidRPr="009A1EFA">
        <w:t>. I begreppet ingår hjälpkraftledning.</w:t>
      </w:r>
    </w:p>
    <w:p w14:paraId="3867FFF4" w14:textId="77777777" w:rsidR="00B756E8" w:rsidRPr="0096021A" w:rsidRDefault="00B756E8" w:rsidP="00B357BE">
      <w:pPr>
        <w:pStyle w:val="TRVbrdtext"/>
        <w:rPr>
          <w:b/>
        </w:rPr>
      </w:pPr>
      <w:r w:rsidRPr="0096021A">
        <w:rPr>
          <w:b/>
        </w:rPr>
        <w:t>Koppling</w:t>
      </w:r>
    </w:p>
    <w:p w14:paraId="08545F56" w14:textId="18C3FE0F" w:rsidR="00B756E8" w:rsidRPr="009A1EFA" w:rsidRDefault="00FA0617" w:rsidP="00FA0617">
      <w:pPr>
        <w:pStyle w:val="TRVbrdtext"/>
      </w:pPr>
      <w:r>
        <w:t xml:space="preserve">en eller flera åtgärder som innebär ändring av kopplingsläge, anbringande eller avlägsnande av arbetsjordning </w:t>
      </w:r>
    </w:p>
    <w:p w14:paraId="47D15339" w14:textId="77777777" w:rsidR="00B756E8" w:rsidRPr="0002379F" w:rsidRDefault="00B756E8" w:rsidP="00B357BE">
      <w:pPr>
        <w:pStyle w:val="TRVbrdtext"/>
        <w:rPr>
          <w:b/>
        </w:rPr>
      </w:pPr>
      <w:r w:rsidRPr="0002379F">
        <w:rPr>
          <w:b/>
        </w:rPr>
        <w:t>Kopplingsbekräftelse</w:t>
      </w:r>
    </w:p>
    <w:p w14:paraId="033DA742" w14:textId="4578AAA0" w:rsidR="009858BC" w:rsidRDefault="006B59E1" w:rsidP="009858BC">
      <w:pPr>
        <w:pStyle w:val="TRVbrdtext"/>
      </w:pPr>
      <w:r>
        <w:t>anmälan</w:t>
      </w:r>
      <w:r w:rsidR="00B756E8" w:rsidRPr="009A1EFA">
        <w:t xml:space="preserve"> att beordrad åtgärd </w:t>
      </w:r>
      <w:r>
        <w:t>är utförd</w:t>
      </w:r>
      <w:r w:rsidR="00B756E8" w:rsidRPr="009A1EFA">
        <w:t xml:space="preserve"> eller att anläggningsdel har angiv</w:t>
      </w:r>
      <w:r w:rsidR="00AC648E">
        <w:t>et</w:t>
      </w:r>
      <w:r w:rsidR="00B756E8" w:rsidRPr="009A1EFA">
        <w:t xml:space="preserve"> kopplingsläge [</w:t>
      </w:r>
      <w:r w:rsidR="00E65534">
        <w:t>EBR ESA</w:t>
      </w:r>
      <w:r w:rsidR="00B756E8" w:rsidRPr="009A1EFA">
        <w:t>]</w:t>
      </w:r>
    </w:p>
    <w:p w14:paraId="798889B8" w14:textId="77777777" w:rsidR="00B756E8" w:rsidRPr="00A90A41" w:rsidRDefault="00B756E8" w:rsidP="00B357BE">
      <w:pPr>
        <w:pStyle w:val="TRVbrdtext"/>
        <w:rPr>
          <w:b/>
        </w:rPr>
      </w:pPr>
      <w:r w:rsidRPr="00A90A41">
        <w:rPr>
          <w:b/>
        </w:rPr>
        <w:t>Kopplingsbiträde (KB)</w:t>
      </w:r>
    </w:p>
    <w:p w14:paraId="06184445" w14:textId="7A99B960" w:rsidR="00B756E8" w:rsidRPr="009A1EFA" w:rsidRDefault="00BE2871" w:rsidP="00B357BE">
      <w:pPr>
        <w:pStyle w:val="TRVbrdtext"/>
      </w:pPr>
      <w:r>
        <w:t>u</w:t>
      </w:r>
      <w:r w:rsidR="00BC323F">
        <w:t>tsedd p</w:t>
      </w:r>
      <w:r w:rsidR="00B756E8" w:rsidRPr="009A1EFA">
        <w:t xml:space="preserve">erson som </w:t>
      </w:r>
      <w:r w:rsidR="00BC323F">
        <w:t>utför beordrad åtgärd samt lämnar kopplingsbekräftelse</w:t>
      </w:r>
      <w:r w:rsidR="00B756E8" w:rsidRPr="009A1EFA">
        <w:t xml:space="preserve"> [</w:t>
      </w:r>
      <w:r w:rsidR="00E65534">
        <w:t>EBR ESA</w:t>
      </w:r>
      <w:r w:rsidR="00B756E8" w:rsidRPr="009A1EFA">
        <w:t>]</w:t>
      </w:r>
    </w:p>
    <w:p w14:paraId="4C4C3708" w14:textId="529283F6" w:rsidR="00B35FC2" w:rsidRPr="0008754A" w:rsidRDefault="00B756E8" w:rsidP="0008754A">
      <w:pPr>
        <w:pStyle w:val="Kommentar"/>
      </w:pPr>
      <w:r w:rsidRPr="009A1EFA">
        <w:t>Kommentar: Rollen som kopplingsbiträde i Trafikverket kan innehas av inn</w:t>
      </w:r>
      <w:r w:rsidR="0008754A">
        <w:t>ehavaren</w:t>
      </w:r>
      <w:r w:rsidR="00BC323F">
        <w:t xml:space="preserve"> utpekad organisation och roll</w:t>
      </w:r>
      <w:r w:rsidR="0008754A">
        <w:t xml:space="preserve"> eller av entreprenör.</w:t>
      </w:r>
    </w:p>
    <w:p w14:paraId="3169625F" w14:textId="77777777" w:rsidR="00AC648E" w:rsidRPr="0096021A" w:rsidRDefault="00AC648E" w:rsidP="00AC648E">
      <w:pPr>
        <w:pStyle w:val="TRVbrdtext"/>
        <w:rPr>
          <w:b/>
        </w:rPr>
      </w:pPr>
      <w:bookmarkStart w:id="44" w:name="Kopplingsledare"/>
      <w:r w:rsidRPr="0096021A">
        <w:rPr>
          <w:b/>
        </w:rPr>
        <w:t>Kopplingsledare (KL)</w:t>
      </w:r>
    </w:p>
    <w:p w14:paraId="32EFB6CC" w14:textId="7669892A" w:rsidR="00AC648E" w:rsidRPr="00183E76" w:rsidRDefault="00AC648E" w:rsidP="00AC648E">
      <w:pPr>
        <w:pStyle w:val="TRVbrdtext"/>
      </w:pPr>
      <w:r w:rsidRPr="00BE2871">
        <w:t>f</w:t>
      </w:r>
      <w:r w:rsidRPr="00183E76">
        <w:t>unktion eller person som leder kopplingar inom angivet</w:t>
      </w:r>
      <w:r w:rsidRPr="00BE2871">
        <w:t xml:space="preserve"> område</w:t>
      </w:r>
      <w:r w:rsidR="000D5B3B">
        <w:t xml:space="preserve"> </w:t>
      </w:r>
    </w:p>
    <w:p w14:paraId="3144733F" w14:textId="77777777" w:rsidR="00AC648E" w:rsidRPr="00927922" w:rsidRDefault="00AC648E" w:rsidP="00AC648E">
      <w:pPr>
        <w:pStyle w:val="Kommentar"/>
        <w:rPr>
          <w:rStyle w:val="KommentarChar"/>
          <w:i/>
        </w:rPr>
      </w:pPr>
      <w:r w:rsidRPr="00927922">
        <w:rPr>
          <w:rStyle w:val="KommentarChar"/>
          <w:i/>
        </w:rPr>
        <w:t xml:space="preserve">Kommentar: </w:t>
      </w:r>
      <w:r>
        <w:rPr>
          <w:rStyle w:val="KommentarChar"/>
          <w:i/>
        </w:rPr>
        <w:t xml:space="preserve">För Trafikverkets verksamhet avser det endast kopplingar vid respektive arbete. </w:t>
      </w:r>
      <w:r w:rsidRPr="00927922">
        <w:rPr>
          <w:rStyle w:val="KommentarChar"/>
          <w:i/>
        </w:rPr>
        <w:t>Kopplingsledare ska vara anträffbar</w:t>
      </w:r>
      <w:bookmarkEnd w:id="44"/>
      <w:r w:rsidRPr="00927922">
        <w:rPr>
          <w:rStyle w:val="KommentarChar"/>
          <w:i/>
        </w:rPr>
        <w:t>.</w:t>
      </w:r>
    </w:p>
    <w:p w14:paraId="22E80859" w14:textId="77777777" w:rsidR="00B756E8" w:rsidRPr="00A90A41" w:rsidRDefault="00A90A41" w:rsidP="00B357BE">
      <w:pPr>
        <w:pStyle w:val="TRVbrdtext"/>
        <w:rPr>
          <w:b/>
        </w:rPr>
      </w:pPr>
      <w:r w:rsidRPr="00A90A41">
        <w:rPr>
          <w:b/>
        </w:rPr>
        <w:t>Kopplingssedel</w:t>
      </w:r>
    </w:p>
    <w:p w14:paraId="3A94FB06" w14:textId="290930C2" w:rsidR="00B756E8" w:rsidRPr="009A1EFA" w:rsidRDefault="00AC648E" w:rsidP="00B357BE">
      <w:pPr>
        <w:pStyle w:val="TRVbrdtext"/>
      </w:pPr>
      <w:r>
        <w:t>s</w:t>
      </w:r>
      <w:r w:rsidR="00B756E8" w:rsidRPr="009A1EFA">
        <w:t>kriftlig förebild med åtgärder som ska vidtas</w:t>
      </w:r>
      <w:r w:rsidR="000D5B3B">
        <w:t xml:space="preserve"> </w:t>
      </w:r>
    </w:p>
    <w:p w14:paraId="006EF3F8" w14:textId="19A04189" w:rsidR="00B756E8" w:rsidRDefault="00B756E8" w:rsidP="00A90A41">
      <w:pPr>
        <w:pStyle w:val="Kommentar"/>
      </w:pPr>
      <w:r w:rsidRPr="009A1EFA">
        <w:t xml:space="preserve">Kommentar: Denna motsvarar upprättad driftorder och används exempelvis vid </w:t>
      </w:r>
      <w:r w:rsidR="00AC648E">
        <w:t xml:space="preserve">arbete i samband med </w:t>
      </w:r>
      <w:r w:rsidRPr="009A1EFA">
        <w:t>driftstörningar och arbete på tågvärmeanläggning.</w:t>
      </w:r>
    </w:p>
    <w:p w14:paraId="3B921BF4" w14:textId="77777777" w:rsidR="00B756E8" w:rsidRPr="00A90A41" w:rsidRDefault="00B756E8" w:rsidP="00B357BE">
      <w:pPr>
        <w:pStyle w:val="TRVbrdtext"/>
        <w:rPr>
          <w:b/>
        </w:rPr>
      </w:pPr>
      <w:r w:rsidRPr="00A90A41">
        <w:rPr>
          <w:b/>
        </w:rPr>
        <w:t>Kortslutning</w:t>
      </w:r>
    </w:p>
    <w:p w14:paraId="6F473595" w14:textId="1B81B687" w:rsidR="00B756E8" w:rsidRPr="009A1EFA" w:rsidRDefault="00B756E8" w:rsidP="00B357BE">
      <w:pPr>
        <w:pStyle w:val="TRVbrdtext"/>
      </w:pPr>
      <w:r w:rsidRPr="009A1EFA">
        <w:t>Avsiktlig eller oavsiktlig kontakt med relativt lågt motstånd mellan två punkter i en krets vilka normalt har olika potential [SEK Handbok 417, utgåva 2]</w:t>
      </w:r>
    </w:p>
    <w:p w14:paraId="19DF878C" w14:textId="77777777" w:rsidR="00B756E8" w:rsidRPr="00A90A41" w:rsidRDefault="00B756E8" w:rsidP="00B357BE">
      <w:pPr>
        <w:pStyle w:val="TRVbrdtext"/>
        <w:rPr>
          <w:b/>
        </w:rPr>
      </w:pPr>
      <w:r w:rsidRPr="00A90A41">
        <w:rPr>
          <w:b/>
        </w:rPr>
        <w:t>Kraftförsörjningsanläggning</w:t>
      </w:r>
    </w:p>
    <w:p w14:paraId="2F5FC76C" w14:textId="58ED4826" w:rsidR="00B756E8" w:rsidRPr="00CB6605" w:rsidRDefault="001A0D16" w:rsidP="00B357BE">
      <w:pPr>
        <w:pStyle w:val="TRVbrdtext"/>
      </w:pPr>
      <w:r>
        <w:t>e</w:t>
      </w:r>
      <w:r w:rsidR="00B756E8" w:rsidRPr="007306B9">
        <w:t>tt samlingsnamn</w:t>
      </w:r>
      <w:r w:rsidR="00B756E8">
        <w:t xml:space="preserve"> som i detta dokument avser följande anläggningstyper: </w:t>
      </w:r>
      <w:r w:rsidR="00B756E8" w:rsidRPr="007306B9">
        <w:t>Omformar</w:t>
      </w:r>
      <w:r w:rsidR="00B756E8">
        <w:t xml:space="preserve">station, </w:t>
      </w:r>
      <w:r>
        <w:t>t</w:t>
      </w:r>
      <w:r w:rsidR="00B756E8">
        <w:t xml:space="preserve">ransformatorstation, </w:t>
      </w:r>
      <w:r>
        <w:t>k</w:t>
      </w:r>
      <w:r w:rsidR="00B756E8">
        <w:t xml:space="preserve">opplingscentral, </w:t>
      </w:r>
      <w:r>
        <w:t>f</w:t>
      </w:r>
      <w:r w:rsidR="00B756E8" w:rsidRPr="007306B9">
        <w:t>ördelningss</w:t>
      </w:r>
      <w:r w:rsidR="00B756E8">
        <w:t xml:space="preserve">tation 50 Hz, </w:t>
      </w:r>
      <w:r>
        <w:t>n</w:t>
      </w:r>
      <w:r w:rsidR="00B756E8">
        <w:t>ätstation 50Hz</w:t>
      </w:r>
      <w:r>
        <w:t xml:space="preserve"> och</w:t>
      </w:r>
      <w:r w:rsidR="00B756E8">
        <w:t xml:space="preserve"> </w:t>
      </w:r>
      <w:r>
        <w:t>s</w:t>
      </w:r>
      <w:r w:rsidR="00B756E8">
        <w:t>ektioneringsstation</w:t>
      </w:r>
    </w:p>
    <w:p w14:paraId="0872519B" w14:textId="77777777" w:rsidR="00B756E8" w:rsidRPr="00A90A41" w:rsidRDefault="00B756E8" w:rsidP="00B357BE">
      <w:pPr>
        <w:pStyle w:val="TRVbrdtext"/>
        <w:rPr>
          <w:b/>
        </w:rPr>
      </w:pPr>
      <w:r w:rsidRPr="00A90A41">
        <w:rPr>
          <w:b/>
        </w:rPr>
        <w:t>Lastområdesfrånskiljare (L-frånskiljare)</w:t>
      </w:r>
    </w:p>
    <w:p w14:paraId="6616743D" w14:textId="2D31F5F3" w:rsidR="001A0D16" w:rsidRDefault="001A0D16" w:rsidP="00B357BE">
      <w:pPr>
        <w:pStyle w:val="TRVbrdtext"/>
      </w:pPr>
      <w:r>
        <w:t>f</w:t>
      </w:r>
      <w:r w:rsidR="00B756E8" w:rsidRPr="009A1EFA">
        <w:t>rånskiljare som används för ett lastområde och som är försedd med ett särskilt don som automatiskt jordförbinder kontaktledningen inom lastområdet då frånskiljaren är i öppet läge</w:t>
      </w:r>
      <w:r w:rsidR="00AE36B4">
        <w:t xml:space="preserve"> </w:t>
      </w:r>
      <w:r w:rsidRPr="00041CF0">
        <w:t>[</w:t>
      </w:r>
      <w:r w:rsidRPr="00A10A62">
        <w:t>TDOK 2014:0415</w:t>
      </w:r>
      <w:r w:rsidRPr="00041CF0">
        <w:t>]</w:t>
      </w:r>
    </w:p>
    <w:p w14:paraId="24B152D8" w14:textId="2334E859" w:rsidR="00B756E8" w:rsidRPr="009A1EFA" w:rsidRDefault="001A0D16" w:rsidP="001A0D16">
      <w:pPr>
        <w:pStyle w:val="Kommentar"/>
      </w:pPr>
      <w:r w:rsidRPr="00FF67F4">
        <w:rPr>
          <w:rStyle w:val="KommentarChar"/>
          <w:i/>
          <w:iCs/>
        </w:rPr>
        <w:t>Kommentar</w:t>
      </w:r>
      <w:r w:rsidRPr="00FF67F4">
        <w:rPr>
          <w:i w:val="0"/>
          <w:iCs/>
        </w:rPr>
        <w:t>:</w:t>
      </w:r>
      <w:r>
        <w:t xml:space="preserve"> </w:t>
      </w:r>
      <w:r w:rsidR="00B756E8" w:rsidRPr="009A1EFA">
        <w:t>Denna jordförbindelse är inte godkänd som arbetsjordning</w:t>
      </w:r>
    </w:p>
    <w:p w14:paraId="51F1B404" w14:textId="6C5B5BEC" w:rsidR="003912A8" w:rsidRDefault="00B756E8" w:rsidP="003912A8">
      <w:pPr>
        <w:pStyle w:val="TRVbrdtext"/>
      </w:pPr>
      <w:r w:rsidRPr="00A90A41">
        <w:rPr>
          <w:b/>
        </w:rPr>
        <w:lastRenderedPageBreak/>
        <w:t>Närområde</w:t>
      </w:r>
      <w:r w:rsidR="003912A8">
        <w:rPr>
          <w:b/>
        </w:rPr>
        <w:br/>
      </w:r>
      <w:proofErr w:type="spellStart"/>
      <w:r w:rsidR="003912A8" w:rsidRPr="003912A8">
        <w:rPr>
          <w:i/>
          <w:iCs/>
        </w:rPr>
        <w:t>vicinity</w:t>
      </w:r>
      <w:proofErr w:type="spellEnd"/>
      <w:r w:rsidR="003912A8" w:rsidRPr="003912A8">
        <w:rPr>
          <w:i/>
          <w:iCs/>
        </w:rPr>
        <w:t xml:space="preserve"> </w:t>
      </w:r>
      <w:proofErr w:type="spellStart"/>
      <w:r w:rsidR="003912A8" w:rsidRPr="003912A8">
        <w:rPr>
          <w:i/>
          <w:iCs/>
        </w:rPr>
        <w:t>zone</w:t>
      </w:r>
      <w:proofErr w:type="spellEnd"/>
    </w:p>
    <w:p w14:paraId="6F288F87" w14:textId="050C7415" w:rsidR="000A129F" w:rsidRPr="002C626F" w:rsidRDefault="003912A8" w:rsidP="003912A8">
      <w:pPr>
        <w:pStyle w:val="TRVbrdtext"/>
      </w:pPr>
      <w:r>
        <w:t xml:space="preserve">avgränsat utrymme utanför AMS-området </w:t>
      </w:r>
      <w:r w:rsidR="00B756E8" w:rsidRPr="009A1EFA">
        <w:t>[</w:t>
      </w:r>
      <w:r w:rsidR="00C229C5">
        <w:t xml:space="preserve">SS-EN </w:t>
      </w:r>
      <w:r w:rsidR="008D0B9E">
        <w:t>50110–1</w:t>
      </w:r>
      <w:r w:rsidR="00C229C5">
        <w:t>:20</w:t>
      </w:r>
      <w:r>
        <w:t>24</w:t>
      </w:r>
      <w:r w:rsidR="00B756E8" w:rsidRPr="009A1EFA">
        <w:t>]</w:t>
      </w:r>
    </w:p>
    <w:p w14:paraId="79E49E77" w14:textId="701BA226" w:rsidR="00B756E8" w:rsidRPr="00A90A41" w:rsidRDefault="00B756E8" w:rsidP="00B357BE">
      <w:pPr>
        <w:pStyle w:val="TRVbrdtext"/>
        <w:rPr>
          <w:b/>
        </w:rPr>
      </w:pPr>
      <w:r w:rsidRPr="00A90A41">
        <w:rPr>
          <w:b/>
        </w:rPr>
        <w:t>Nödfrånkoppling</w:t>
      </w:r>
    </w:p>
    <w:p w14:paraId="61C24F5C" w14:textId="77777777" w:rsidR="00D54D46" w:rsidRDefault="00D54D46" w:rsidP="00D54D46">
      <w:pPr>
        <w:pStyle w:val="TRVbrdtext"/>
      </w:pPr>
      <w:r>
        <w:t>å</w:t>
      </w:r>
      <w:r w:rsidRPr="009A1EFA">
        <w:t>tgärd för att snabbt frånkoppla kontaktledningsspänning</w:t>
      </w:r>
    </w:p>
    <w:p w14:paraId="4387D7ED" w14:textId="321B495A" w:rsidR="00B756E8" w:rsidRPr="009A1EFA" w:rsidRDefault="00D54D46" w:rsidP="00D54D46">
      <w:pPr>
        <w:pStyle w:val="Kommentar"/>
      </w:pPr>
      <w:r>
        <w:t>Kommentar: Den k</w:t>
      </w:r>
      <w:r w:rsidRPr="009A1EFA">
        <w:t>an ske via tryckknapp för nödfrånkoppling. Efter nödfrånkoppling fordras omedelbar kontakt med eldriftledningen för bekräftelse. Nödfrånkoppling kan även ske via Trafikverkets larmnummer alternativt SOS, 112</w:t>
      </w:r>
      <w:r>
        <w:t>.</w:t>
      </w:r>
    </w:p>
    <w:p w14:paraId="6609BA9B" w14:textId="39CD7BD3" w:rsidR="00B756E8" w:rsidRPr="00A90A41" w:rsidRDefault="00B756E8" w:rsidP="00B357BE">
      <w:pPr>
        <w:pStyle w:val="TRVbrdtext"/>
        <w:rPr>
          <w:b/>
        </w:rPr>
      </w:pPr>
      <w:r w:rsidRPr="00A90A41">
        <w:rPr>
          <w:b/>
        </w:rPr>
        <w:t>Nödstopp</w:t>
      </w:r>
    </w:p>
    <w:p w14:paraId="1E48C1CC" w14:textId="318225C2" w:rsidR="00B756E8" w:rsidRPr="009A1EFA" w:rsidRDefault="00D54D46" w:rsidP="00B357BE">
      <w:pPr>
        <w:pStyle w:val="TRVbrdtext"/>
      </w:pPr>
      <w:r>
        <w:t>å</w:t>
      </w:r>
      <w:r w:rsidR="00B756E8" w:rsidRPr="009A1EFA">
        <w:t>tgärd avsedd att stoppa en rörelse som blivit farlig [SEK Handbok 417, utgåva 2]</w:t>
      </w:r>
    </w:p>
    <w:p w14:paraId="70D3683D" w14:textId="3F10246F" w:rsidR="00B605DC" w:rsidRPr="00FF67F4" w:rsidRDefault="00333062" w:rsidP="00B605DC">
      <w:pPr>
        <w:pStyle w:val="TRVbrdtext"/>
        <w:rPr>
          <w:bCs/>
          <w:i/>
          <w:iCs/>
          <w:lang w:val="en-GB"/>
        </w:rPr>
      </w:pPr>
      <w:proofErr w:type="spellStart"/>
      <w:r>
        <w:rPr>
          <w:b/>
          <w:lang w:val="en-GB"/>
        </w:rPr>
        <w:t>O</w:t>
      </w:r>
      <w:r w:rsidR="00B605DC" w:rsidRPr="00FF67F4">
        <w:rPr>
          <w:b/>
          <w:lang w:val="en-GB"/>
        </w:rPr>
        <w:t>rdinär</w:t>
      </w:r>
      <w:proofErr w:type="spellEnd"/>
      <w:r w:rsidR="00B605DC" w:rsidRPr="00FF67F4">
        <w:rPr>
          <w:b/>
          <w:lang w:val="en-GB"/>
        </w:rPr>
        <w:t xml:space="preserve"> person </w:t>
      </w:r>
      <w:r w:rsidR="00B605DC" w:rsidRPr="00FF67F4">
        <w:rPr>
          <w:bCs/>
          <w:lang w:val="en-GB"/>
        </w:rPr>
        <w:t>&lt;</w:t>
      </w:r>
      <w:proofErr w:type="spellStart"/>
      <w:r w:rsidR="00B605DC" w:rsidRPr="00FF67F4">
        <w:rPr>
          <w:bCs/>
          <w:lang w:val="en-GB"/>
        </w:rPr>
        <w:t>elektricitet</w:t>
      </w:r>
      <w:proofErr w:type="spellEnd"/>
      <w:r w:rsidR="00B605DC" w:rsidRPr="00FF67F4">
        <w:rPr>
          <w:bCs/>
          <w:lang w:val="en-GB"/>
        </w:rPr>
        <w:t>&gt;</w:t>
      </w:r>
      <w:r w:rsidR="00B605DC" w:rsidRPr="00FF67F4">
        <w:rPr>
          <w:b/>
          <w:lang w:val="en-GB"/>
        </w:rPr>
        <w:t xml:space="preserve"> </w:t>
      </w:r>
      <w:r w:rsidR="00B605DC">
        <w:rPr>
          <w:b/>
          <w:lang w:val="en-GB"/>
        </w:rPr>
        <w:br/>
      </w:r>
      <w:r w:rsidR="00B605DC" w:rsidRPr="00FF67F4">
        <w:rPr>
          <w:bCs/>
          <w:i/>
          <w:iCs/>
          <w:lang w:val="en-GB"/>
        </w:rPr>
        <w:t>ordinary person, &lt;electricity&gt;</w:t>
      </w:r>
    </w:p>
    <w:p w14:paraId="6B5A4A0E" w14:textId="18D6CD30" w:rsidR="00B605DC" w:rsidRPr="00FF67F4" w:rsidRDefault="00B605DC" w:rsidP="00B605DC">
      <w:pPr>
        <w:pStyle w:val="TRVbrdtext"/>
        <w:rPr>
          <w:bCs/>
        </w:rPr>
      </w:pPr>
      <w:r w:rsidRPr="00FF67F4">
        <w:rPr>
          <w:bCs/>
        </w:rPr>
        <w:t>person som varken är en fackkunnig person eller en instruerad person</w:t>
      </w:r>
      <w:r>
        <w:rPr>
          <w:bCs/>
        </w:rPr>
        <w:t xml:space="preserve"> [SS-EN </w:t>
      </w:r>
      <w:r w:rsidR="008D0B9E">
        <w:rPr>
          <w:bCs/>
        </w:rPr>
        <w:t>50110–1</w:t>
      </w:r>
      <w:r>
        <w:rPr>
          <w:bCs/>
        </w:rPr>
        <w:t>:2024]</w:t>
      </w:r>
    </w:p>
    <w:p w14:paraId="683F81C1" w14:textId="3726ECE1" w:rsidR="00B756E8" w:rsidRPr="00BC1972" w:rsidRDefault="00B756E8" w:rsidP="00B357BE">
      <w:pPr>
        <w:pStyle w:val="TRVbrdtext"/>
        <w:rPr>
          <w:b/>
        </w:rPr>
      </w:pPr>
      <w:r w:rsidRPr="00BC1972">
        <w:rPr>
          <w:b/>
        </w:rPr>
        <w:t>Potentialutjämning av arbetsplats</w:t>
      </w:r>
    </w:p>
    <w:p w14:paraId="6761B05D" w14:textId="56945D65" w:rsidR="00B756E8" w:rsidRPr="00CB2119" w:rsidRDefault="00D54D46" w:rsidP="00B357BE">
      <w:pPr>
        <w:pStyle w:val="TRVbrdtext"/>
      </w:pPr>
      <w:r>
        <w:t>e</w:t>
      </w:r>
      <w:r w:rsidR="00B756E8" w:rsidRPr="00CB2119">
        <w:t>lektrisk förbindning för att uppnå spänningsutjämning mellan delar som kan anta olika spänningsnivåer</w:t>
      </w:r>
    </w:p>
    <w:p w14:paraId="0A13ACE2" w14:textId="77777777" w:rsidR="00B756E8" w:rsidRPr="00BC1972" w:rsidRDefault="00B756E8" w:rsidP="00B357BE">
      <w:pPr>
        <w:pStyle w:val="TRVbrdtext"/>
        <w:rPr>
          <w:b/>
        </w:rPr>
      </w:pPr>
      <w:r w:rsidRPr="00BC1972">
        <w:rPr>
          <w:b/>
        </w:rPr>
        <w:t>Provning (av elinstallation)</w:t>
      </w:r>
    </w:p>
    <w:p w14:paraId="2FDC1EAA" w14:textId="22FF3D33" w:rsidR="00B756E8" w:rsidRPr="009A1EFA" w:rsidRDefault="00D54D46" w:rsidP="00B357BE">
      <w:pPr>
        <w:pStyle w:val="TRVbrdtext"/>
      </w:pPr>
      <w:r>
        <w:t>å</w:t>
      </w:r>
      <w:r w:rsidR="00B756E8" w:rsidRPr="009A1EFA">
        <w:t>tgärd för att fastställa en elektrisk installations elsäkerhet</w:t>
      </w:r>
      <w:r w:rsidR="004A7E44">
        <w:t xml:space="preserve"> </w:t>
      </w:r>
      <w:r w:rsidR="00B756E8" w:rsidRPr="009A1EFA">
        <w:t>[SEK Handbok 417, utgåva 2]</w:t>
      </w:r>
    </w:p>
    <w:p w14:paraId="2A911AF4" w14:textId="77777777" w:rsidR="00B756E8" w:rsidRPr="00BC1972" w:rsidRDefault="00B756E8" w:rsidP="00B357BE">
      <w:pPr>
        <w:pStyle w:val="TRVbrdtext"/>
        <w:rPr>
          <w:b/>
        </w:rPr>
      </w:pPr>
      <w:r w:rsidRPr="00BC1972">
        <w:rPr>
          <w:b/>
        </w:rPr>
        <w:t>Returströmkrets</w:t>
      </w:r>
    </w:p>
    <w:p w14:paraId="1BC3C927" w14:textId="23C17CA4" w:rsidR="00B756E8" w:rsidRPr="009A1EFA" w:rsidRDefault="00D54D46" w:rsidP="00B357BE">
      <w:pPr>
        <w:pStyle w:val="TRVbrdtext"/>
      </w:pPr>
      <w:r>
        <w:t>s</w:t>
      </w:r>
      <w:r w:rsidR="00D529B5">
        <w:t>-räl samt (icke spänningssatt</w:t>
      </w:r>
      <w:r w:rsidR="00B756E8" w:rsidRPr="009A1EFA">
        <w:t>, t.ex. jordlina) ledare som är regelbundet parallellkopplad med S-rälen och avsedda för drift- och kortslutningsströmmar [TRV]</w:t>
      </w:r>
    </w:p>
    <w:p w14:paraId="0F1CCFA2" w14:textId="1C3B1535" w:rsidR="008651A6" w:rsidRPr="008651A6" w:rsidRDefault="00B756E8" w:rsidP="008651A6">
      <w:pPr>
        <w:pStyle w:val="TRVbrdtext"/>
        <w:rPr>
          <w:b/>
        </w:rPr>
      </w:pPr>
      <w:r w:rsidRPr="00BC1972">
        <w:rPr>
          <w:b/>
        </w:rPr>
        <w:t xml:space="preserve">Risk (elektrisk) </w:t>
      </w:r>
      <w:r w:rsidR="008651A6">
        <w:rPr>
          <w:b/>
        </w:rPr>
        <w:br/>
      </w:r>
      <w:r w:rsidR="008651A6" w:rsidRPr="008651A6">
        <w:rPr>
          <w:i/>
          <w:iCs/>
        </w:rPr>
        <w:t>risk</w:t>
      </w:r>
      <w:r w:rsidR="008651A6">
        <w:t xml:space="preserve"> </w:t>
      </w:r>
    </w:p>
    <w:p w14:paraId="0031C0A9" w14:textId="519647DF" w:rsidR="00B756E8" w:rsidRPr="009A1EFA" w:rsidRDefault="008651A6" w:rsidP="008651A6">
      <w:pPr>
        <w:pStyle w:val="TRVbrdtext"/>
      </w:pPr>
      <w:r>
        <w:t>kombination av sannolikheten för att skada uppstår och konsekvensen av denna skada</w:t>
      </w:r>
      <w:r>
        <w:br/>
      </w:r>
      <w:r w:rsidR="00B756E8" w:rsidRPr="009A1EFA">
        <w:t>[</w:t>
      </w:r>
      <w:r w:rsidR="00C229C5">
        <w:t xml:space="preserve">SS-EN </w:t>
      </w:r>
      <w:r w:rsidR="00577758">
        <w:t>50110–1</w:t>
      </w:r>
      <w:r w:rsidR="00C229C5">
        <w:t>:20</w:t>
      </w:r>
      <w:r>
        <w:t>24</w:t>
      </w:r>
      <w:r w:rsidR="00B756E8" w:rsidRPr="009A1EFA">
        <w:t>]</w:t>
      </w:r>
    </w:p>
    <w:p w14:paraId="0FB8CDB1" w14:textId="77777777" w:rsidR="00B756E8" w:rsidRPr="00BC1972" w:rsidRDefault="00B756E8" w:rsidP="00B357BE">
      <w:pPr>
        <w:pStyle w:val="TRVbrdtext"/>
        <w:rPr>
          <w:b/>
        </w:rPr>
      </w:pPr>
      <w:r w:rsidRPr="00BC1972">
        <w:rPr>
          <w:b/>
        </w:rPr>
        <w:t>Riskhantering</w:t>
      </w:r>
    </w:p>
    <w:p w14:paraId="3FB7BEEB" w14:textId="3D049CD9" w:rsidR="00B756E8" w:rsidRPr="00B357BE" w:rsidRDefault="004A7E44" w:rsidP="00B357BE">
      <w:pPr>
        <w:pStyle w:val="TRVbrdtext"/>
      </w:pPr>
      <w:r>
        <w:t>s</w:t>
      </w:r>
      <w:r w:rsidR="00B756E8" w:rsidRPr="009A1EFA">
        <w:t>amordnade aktiviteter för att styra och leda en or</w:t>
      </w:r>
      <w:r w:rsidR="00B756E8">
        <w:t>ganisation med avseende på risk</w:t>
      </w:r>
      <w:r w:rsidR="00B756E8" w:rsidRPr="009A1EFA">
        <w:t>. [ISO 31000]</w:t>
      </w:r>
      <w:r w:rsidR="00B756E8" w:rsidRPr="00B357BE">
        <w:t xml:space="preserve"> </w:t>
      </w:r>
    </w:p>
    <w:p w14:paraId="07240763" w14:textId="279FD6D3" w:rsidR="00B756E8" w:rsidRPr="00B357BE" w:rsidRDefault="00B756E8" w:rsidP="00BC1972">
      <w:pPr>
        <w:pStyle w:val="Kommentar"/>
      </w:pPr>
      <w:r w:rsidRPr="00B357BE">
        <w:t xml:space="preserve">Kommentar: </w:t>
      </w:r>
      <w:r w:rsidRPr="009A1EFA">
        <w:t>Denna utförs av både arbetsgivare</w:t>
      </w:r>
      <w:r>
        <w:t xml:space="preserve"> </w:t>
      </w:r>
      <w:r w:rsidRPr="009A1EFA">
        <w:t>(risk-p)</w:t>
      </w:r>
      <w:r>
        <w:t xml:space="preserve"> </w:t>
      </w:r>
      <w:r w:rsidRPr="009A1EFA">
        <w:t xml:space="preserve">samt av elsäkerhetsledare </w:t>
      </w:r>
      <w:r w:rsidR="0097279E">
        <w:br/>
      </w:r>
      <w:r w:rsidRPr="009A1EFA">
        <w:t>(risk-u)</w:t>
      </w:r>
      <w:r>
        <w:t xml:space="preserve"> </w:t>
      </w:r>
      <w:r w:rsidRPr="009A1EFA">
        <w:t>och renderar i en elsäkerh</w:t>
      </w:r>
      <w:r w:rsidR="009C36C9">
        <w:t xml:space="preserve">etsplanering, i </w:t>
      </w:r>
      <w:r w:rsidR="009C36C9" w:rsidRPr="009C36C9">
        <w:t>detta kravdokument</w:t>
      </w:r>
      <w:r w:rsidRPr="009A1EFA">
        <w:t xml:space="preserve">. </w:t>
      </w:r>
      <w:r w:rsidRPr="00B357BE">
        <w:t>Riskhantering genomförd</w:t>
      </w:r>
      <w:r w:rsidRPr="009A1EFA">
        <w:t xml:space="preserve"> av arbetsgivare (risk-p) ska gemensamt stämmas av med elsäkerhetsledaren och ligga till grund för dennes </w:t>
      </w:r>
      <w:r w:rsidRPr="00B357BE">
        <w:t>riskhantering</w:t>
      </w:r>
      <w:r w:rsidRPr="009A1EFA">
        <w:t xml:space="preserve"> (risk-u)</w:t>
      </w:r>
      <w:r w:rsidR="00CF17E0">
        <w:t>.</w:t>
      </w:r>
      <w:r w:rsidR="00BC1972">
        <w:br/>
      </w:r>
      <w:r w:rsidRPr="00B357BE">
        <w:t>Riskhantering omfattar normalt att identifiera, analysera och utvärdera</w:t>
      </w:r>
      <w:r w:rsidR="004A7E44">
        <w:t>,</w:t>
      </w:r>
      <w:r w:rsidRPr="00B357BE">
        <w:t xml:space="preserve"> samt i förekommande fall, </w:t>
      </w:r>
      <w:r w:rsidR="00041CF0">
        <w:t>åtgärda</w:t>
      </w:r>
      <w:r w:rsidR="00041CF0" w:rsidRPr="00B357BE">
        <w:t xml:space="preserve"> </w:t>
      </w:r>
      <w:r w:rsidRPr="00B357BE">
        <w:t>risker.</w:t>
      </w:r>
    </w:p>
    <w:p w14:paraId="0C3C07A2" w14:textId="2F364E7C" w:rsidR="00B756E8" w:rsidRPr="00BC1972" w:rsidRDefault="00B756E8" w:rsidP="00B357BE">
      <w:pPr>
        <w:pStyle w:val="TRVbrdtext"/>
        <w:rPr>
          <w:b/>
        </w:rPr>
      </w:pPr>
      <w:r w:rsidRPr="00BC1972">
        <w:rPr>
          <w:b/>
        </w:rPr>
        <w:t>Riskhantering vid planering (Risk-p)</w:t>
      </w:r>
    </w:p>
    <w:p w14:paraId="75FD7AD6" w14:textId="3B3FEE9E" w:rsidR="00B756E8" w:rsidRPr="009A1EFA" w:rsidRDefault="004A7E44" w:rsidP="00B357BE">
      <w:pPr>
        <w:pStyle w:val="TRVbrdtext"/>
      </w:pPr>
      <w:r>
        <w:t>a</w:t>
      </w:r>
      <w:r w:rsidR="00B756E8" w:rsidRPr="009A1EFA">
        <w:t>rbetsgivarens skriftliga planering som ligger till grund för val av arbetsmetod och resurser</w:t>
      </w:r>
    </w:p>
    <w:p w14:paraId="5A581FAB" w14:textId="77777777" w:rsidR="0097279E" w:rsidRDefault="0097279E">
      <w:pPr>
        <w:rPr>
          <w:rFonts w:ascii="Georgia" w:eastAsia="Calibri" w:hAnsi="Georgia" w:cs="Times New Roman"/>
          <w:b/>
          <w:color w:val="000000" w:themeColor="text1"/>
          <w:sz w:val="20"/>
        </w:rPr>
      </w:pPr>
      <w:r>
        <w:rPr>
          <w:b/>
        </w:rPr>
        <w:br w:type="page"/>
      </w:r>
    </w:p>
    <w:p w14:paraId="185E4B4C" w14:textId="3A012E40" w:rsidR="00B756E8" w:rsidRPr="00BC1972" w:rsidRDefault="00B756E8" w:rsidP="00B357BE">
      <w:pPr>
        <w:pStyle w:val="TRVbrdtext"/>
        <w:rPr>
          <w:b/>
        </w:rPr>
      </w:pPr>
      <w:r w:rsidRPr="00BC1972">
        <w:rPr>
          <w:b/>
        </w:rPr>
        <w:lastRenderedPageBreak/>
        <w:t xml:space="preserve">Riskhantering vid utförande (Risk-u) </w:t>
      </w:r>
    </w:p>
    <w:p w14:paraId="5E3F4534" w14:textId="0F1C475B" w:rsidR="002E475E" w:rsidRDefault="004A7E44" w:rsidP="002E475E">
      <w:pPr>
        <w:pStyle w:val="TRVbrdtext"/>
      </w:pPr>
      <w:r>
        <w:t>e</w:t>
      </w:r>
      <w:r w:rsidR="00B756E8" w:rsidRPr="009A1EFA">
        <w:t>lsäkerhetsledarens skriftliga planering som görs på arbetsplatsen, innan arbetets start</w:t>
      </w:r>
    </w:p>
    <w:p w14:paraId="28C3DD04" w14:textId="2C91538E" w:rsidR="00B756E8" w:rsidRPr="00BC1972" w:rsidRDefault="00B756E8" w:rsidP="00B357BE">
      <w:pPr>
        <w:pStyle w:val="TRVbrdtext"/>
        <w:rPr>
          <w:b/>
        </w:rPr>
      </w:pPr>
      <w:r w:rsidRPr="00BC1972">
        <w:rPr>
          <w:b/>
        </w:rPr>
        <w:t>Räddningsfrånkoppling</w:t>
      </w:r>
    </w:p>
    <w:p w14:paraId="31A65331" w14:textId="7D0DC984" w:rsidR="00FA6652" w:rsidRDefault="004A7E44" w:rsidP="00B357BE">
      <w:pPr>
        <w:pStyle w:val="TRVbrdtext"/>
      </w:pPr>
      <w:r>
        <w:t>å</w:t>
      </w:r>
      <w:r w:rsidR="00FA6652" w:rsidRPr="00FA6652">
        <w:t>tgärd att förhindra överbryggning av spänning mot olyck</w:t>
      </w:r>
      <w:r w:rsidR="00350A60">
        <w:t>s</w:t>
      </w:r>
      <w:r w:rsidR="00FA6652" w:rsidRPr="00FA6652">
        <w:t>plats</w:t>
      </w:r>
    </w:p>
    <w:p w14:paraId="7D02BA57" w14:textId="6CB9E2F2" w:rsidR="00B756E8" w:rsidRPr="009A1EFA" w:rsidRDefault="00FA6652" w:rsidP="00A03D44">
      <w:pPr>
        <w:pStyle w:val="Kommentar"/>
      </w:pPr>
      <w:r>
        <w:t xml:space="preserve">Kommentar: </w:t>
      </w:r>
      <w:r w:rsidR="0099486A" w:rsidRPr="0099486A">
        <w:t>Räddningsfrånkoppling består i att öppna frånskiljare i kontaktledningsnätet i sådan omfattning att överbryggning av spänning mot en olycksplats förhindras, oavsett om trafiksäkerhetsåtgärder är vidtagna eller ej. Räddningsfrånkoppling innefattar normalt även frånskiljning hjälpkraftledning genom enkel sektionering</w:t>
      </w:r>
      <w:r>
        <w:t>.</w:t>
      </w:r>
    </w:p>
    <w:p w14:paraId="6CB39E47" w14:textId="1490721E" w:rsidR="00B756E8" w:rsidRPr="00BC1972" w:rsidRDefault="00B756E8" w:rsidP="00B357BE">
      <w:pPr>
        <w:pStyle w:val="TRVbrdtext"/>
        <w:rPr>
          <w:b/>
        </w:rPr>
      </w:pPr>
      <w:r w:rsidRPr="00BC1972">
        <w:rPr>
          <w:b/>
        </w:rPr>
        <w:t>Sektionering</w:t>
      </w:r>
    </w:p>
    <w:p w14:paraId="41CC019B" w14:textId="28AF8E14" w:rsidR="00B756E8" w:rsidRPr="009A1EFA" w:rsidRDefault="004A7E44" w:rsidP="00B357BE">
      <w:pPr>
        <w:pStyle w:val="TRVbrdtext"/>
      </w:pPr>
      <w:r>
        <w:t>u</w:t>
      </w:r>
      <w:r w:rsidR="00B756E8" w:rsidRPr="009A1EFA">
        <w:t>ppdelning av ett ledningsnät i elektriskt skilda sektioner med hjälp av elkopplare, luftsektionering eller sektionsisolatorer</w:t>
      </w:r>
    </w:p>
    <w:p w14:paraId="4A665BDE" w14:textId="60A05C9D" w:rsidR="00B756E8" w:rsidRPr="00BC1972" w:rsidRDefault="009B11A8" w:rsidP="00B357BE">
      <w:pPr>
        <w:pStyle w:val="TRVbrdtext"/>
        <w:rPr>
          <w:b/>
        </w:rPr>
      </w:pPr>
      <w:r>
        <w:rPr>
          <w:b/>
        </w:rPr>
        <w:t>Frånskiljare</w:t>
      </w:r>
    </w:p>
    <w:p w14:paraId="53DF3534" w14:textId="31485491" w:rsidR="00B756E8" w:rsidRPr="009A1EFA" w:rsidRDefault="004A7E44" w:rsidP="00B357BE">
      <w:pPr>
        <w:pStyle w:val="TRVbrdtext"/>
      </w:pPr>
      <w:r>
        <w:t>e</w:t>
      </w:r>
      <w:r w:rsidR="00B756E8" w:rsidRPr="009A1EFA">
        <w:t>lkopplare med uppgift att dela Trafikverkets kontaktledningsnät i elektriskt skilda sektioner</w:t>
      </w:r>
    </w:p>
    <w:p w14:paraId="343C27C2" w14:textId="5164351F" w:rsidR="00B756E8" w:rsidRPr="00BC1972" w:rsidRDefault="00B756E8" w:rsidP="00B357BE">
      <w:pPr>
        <w:pStyle w:val="TRVbrdtext"/>
        <w:rPr>
          <w:b/>
        </w:rPr>
      </w:pPr>
      <w:r w:rsidRPr="00BC1972">
        <w:rPr>
          <w:b/>
        </w:rPr>
        <w:t>Skriftlig förebild</w:t>
      </w:r>
    </w:p>
    <w:p w14:paraId="02CE0BEE" w14:textId="716291FE" w:rsidR="00B756E8" w:rsidRDefault="004A7E44" w:rsidP="00B357BE">
      <w:pPr>
        <w:pStyle w:val="TRVbrdtext"/>
      </w:pPr>
      <w:r>
        <w:t>u</w:t>
      </w:r>
      <w:r w:rsidR="00B756E8" w:rsidRPr="009A1EFA">
        <w:t>nderlag för att utföra en kopplingsåtgärd. Det kan vara en driftorder, kopplingssedel, schema eller liknande där åtgärder är angivna</w:t>
      </w:r>
      <w:r w:rsidR="00B61F6C">
        <w:t xml:space="preserve"> </w:t>
      </w:r>
      <w:r w:rsidR="00B756E8" w:rsidRPr="009A1EFA">
        <w:t>och numrerade [</w:t>
      </w:r>
      <w:r w:rsidR="00E65534">
        <w:t>EBR ESA</w:t>
      </w:r>
      <w:r w:rsidR="00B756E8" w:rsidRPr="009A1EFA">
        <w:t>]</w:t>
      </w:r>
    </w:p>
    <w:p w14:paraId="35AC63C2" w14:textId="77777777" w:rsidR="00B756E8" w:rsidRPr="00BC1972" w:rsidRDefault="00B756E8" w:rsidP="00B357BE">
      <w:pPr>
        <w:pStyle w:val="TRVbrdtext"/>
        <w:rPr>
          <w:b/>
        </w:rPr>
      </w:pPr>
      <w:r w:rsidRPr="00BC1972">
        <w:rPr>
          <w:b/>
        </w:rPr>
        <w:t>Skyddsjordning</w:t>
      </w:r>
    </w:p>
    <w:p w14:paraId="317BC918" w14:textId="0F2CD173" w:rsidR="00B756E8" w:rsidRPr="009A1EFA" w:rsidRDefault="004A7E44" w:rsidP="00B357BE">
      <w:pPr>
        <w:pStyle w:val="TRVbrdtext"/>
      </w:pPr>
      <w:r>
        <w:t>j</w:t>
      </w:r>
      <w:r w:rsidR="00B756E8" w:rsidRPr="00DA3A53">
        <w:t>ordning av en eller flera punkter i ett system, en installation eller utrustning för skyddsändamål</w:t>
      </w:r>
      <w:r>
        <w:br/>
      </w:r>
      <w:r w:rsidR="00B756E8" w:rsidRPr="00DA3A53">
        <w:t>[SEK 417 utgåva 2]</w:t>
      </w:r>
    </w:p>
    <w:p w14:paraId="74DE705D" w14:textId="77777777" w:rsidR="00B756E8" w:rsidRPr="00BC1972" w:rsidRDefault="00B756E8" w:rsidP="00B357BE">
      <w:pPr>
        <w:pStyle w:val="TRVbrdtext"/>
        <w:rPr>
          <w:b/>
        </w:rPr>
      </w:pPr>
      <w:r w:rsidRPr="00BC1972">
        <w:rPr>
          <w:b/>
        </w:rPr>
        <w:t>Skyddsjordledare</w:t>
      </w:r>
    </w:p>
    <w:p w14:paraId="1489870A" w14:textId="4116E119" w:rsidR="00B756E8" w:rsidRPr="009A1EFA" w:rsidRDefault="004A7E44" w:rsidP="00B357BE">
      <w:pPr>
        <w:pStyle w:val="TRVbrdtext"/>
      </w:pPr>
      <w:r>
        <w:t>s</w:t>
      </w:r>
      <w:r w:rsidR="00B756E8" w:rsidRPr="009A1EFA">
        <w:t xml:space="preserve">kyddsledare som är avsedd för skyddsjordning </w:t>
      </w:r>
      <w:r w:rsidR="00B756E8" w:rsidRPr="00DA3A53">
        <w:t>[IEV 195-02-09]</w:t>
      </w:r>
    </w:p>
    <w:p w14:paraId="7B0E49CB" w14:textId="77777777" w:rsidR="00B756E8" w:rsidRPr="00BC1972" w:rsidRDefault="00B756E8" w:rsidP="00B357BE">
      <w:pPr>
        <w:pStyle w:val="TRVbrdtext"/>
        <w:rPr>
          <w:b/>
        </w:rPr>
      </w:pPr>
      <w:r w:rsidRPr="00BC1972">
        <w:rPr>
          <w:b/>
        </w:rPr>
        <w:t>Skyddsledare, PE-ledare</w:t>
      </w:r>
    </w:p>
    <w:p w14:paraId="6E31F5AB" w14:textId="1901D39B" w:rsidR="00B756E8" w:rsidRPr="009A1EFA" w:rsidRDefault="004A7E44" w:rsidP="00B357BE">
      <w:pPr>
        <w:pStyle w:val="TRVbrdtext"/>
      </w:pPr>
      <w:r>
        <w:t>l</w:t>
      </w:r>
      <w:r w:rsidR="00B756E8" w:rsidRPr="009A1EFA">
        <w:t>edare med skyddsfunktion, till exempel skydd mot elchock</w:t>
      </w:r>
      <w:r w:rsidR="00B756E8" w:rsidRPr="009A1EFA" w:rsidDel="003C5B8D">
        <w:t xml:space="preserve"> </w:t>
      </w:r>
      <w:r w:rsidR="00B756E8" w:rsidRPr="009A1EFA">
        <w:t>[SEK 417 utgåva 2]</w:t>
      </w:r>
    </w:p>
    <w:p w14:paraId="14CC4C42" w14:textId="77777777" w:rsidR="005C3F96" w:rsidRPr="00172D75" w:rsidRDefault="005C3F96" w:rsidP="005C3F96">
      <w:pPr>
        <w:pStyle w:val="TRVbrdtext"/>
        <w:rPr>
          <w:b/>
        </w:rPr>
      </w:pPr>
      <w:bookmarkStart w:id="45" w:name="Skötsel"/>
      <w:r>
        <w:rPr>
          <w:b/>
        </w:rPr>
        <w:t>S</w:t>
      </w:r>
      <w:r w:rsidRPr="00172D75">
        <w:rPr>
          <w:b/>
        </w:rPr>
        <w:t>kärm</w:t>
      </w:r>
    </w:p>
    <w:p w14:paraId="7C964954" w14:textId="15401D7C" w:rsidR="005C3F96" w:rsidRPr="009A1EFA" w:rsidRDefault="005C3F96" w:rsidP="005C3F96">
      <w:pPr>
        <w:pStyle w:val="TRVbrdtext"/>
        <w:rPr>
          <w:rFonts w:ascii="Verdana,Italic" w:hAnsi="Verdana,Italic" w:cs="Verdana,Italic"/>
          <w:i/>
          <w:iCs/>
          <w:szCs w:val="20"/>
        </w:rPr>
      </w:pPr>
      <w:r>
        <w:t>i</w:t>
      </w:r>
      <w:r w:rsidRPr="009A1EFA">
        <w:t>solerad eller oisolerad anordning som används för att förhindra närmande till utrustning eller del</w:t>
      </w:r>
      <w:r>
        <w:t>ar</w:t>
      </w:r>
      <w:r w:rsidRPr="009A1EFA">
        <w:t xml:space="preserve"> av elektrisk anläggning där det finns elektrisk fara [</w:t>
      </w:r>
      <w:r>
        <w:t xml:space="preserve">SS-EN </w:t>
      </w:r>
      <w:r w:rsidR="0097279E">
        <w:t>50110–1</w:t>
      </w:r>
      <w:r>
        <w:t>:2024</w:t>
      </w:r>
      <w:r w:rsidRPr="009A1EFA">
        <w:t>]</w:t>
      </w:r>
    </w:p>
    <w:p w14:paraId="47C968F5" w14:textId="675AE0A4" w:rsidR="005C3F96" w:rsidRDefault="005C3F96" w:rsidP="00FF67F4">
      <w:pPr>
        <w:pStyle w:val="Kommentar"/>
        <w:rPr>
          <w:b/>
        </w:rPr>
      </w:pPr>
      <w:r w:rsidRPr="009A1EFA">
        <w:t>Kommentar: anbringande av permanent eller tillfällig säkerhetsanordning som medför att man inte kan komma in i riskområdet.</w:t>
      </w:r>
    </w:p>
    <w:bookmarkEnd w:id="45"/>
    <w:p w14:paraId="255FD4A1" w14:textId="26CCDFDA" w:rsidR="00B756E8" w:rsidRPr="00BC1972" w:rsidRDefault="00B756E8" w:rsidP="00B357BE">
      <w:pPr>
        <w:pStyle w:val="TRVbrdtext"/>
        <w:rPr>
          <w:b/>
        </w:rPr>
      </w:pPr>
      <w:r w:rsidRPr="00BC1972">
        <w:rPr>
          <w:b/>
        </w:rPr>
        <w:t>Skötselåtgärder</w:t>
      </w:r>
    </w:p>
    <w:p w14:paraId="686CF004" w14:textId="0F9CAAD6" w:rsidR="00B756E8" w:rsidRPr="009A1EFA" w:rsidRDefault="00A3050B" w:rsidP="00B357BE">
      <w:pPr>
        <w:pStyle w:val="TRVbrdtext"/>
      </w:pPr>
      <w:r>
        <w:t>m</w:t>
      </w:r>
      <w:r w:rsidR="00B756E8">
        <w:t>ed</w:t>
      </w:r>
      <w:r w:rsidR="00B756E8" w:rsidRPr="009A1EFA">
        <w:t xml:space="preserve"> skötselåtgärder avses kopplingar, säkringsbyten, mätningar, </w:t>
      </w:r>
      <w:r w:rsidR="00B756E8" w:rsidRPr="00B357BE">
        <w:t>provningar</w:t>
      </w:r>
      <w:r w:rsidR="00B756E8" w:rsidRPr="009A1EFA">
        <w:t xml:space="preserve">, </w:t>
      </w:r>
      <w:r w:rsidR="00B756E8" w:rsidRPr="00B357BE">
        <w:t>felsökning</w:t>
      </w:r>
      <w:r w:rsidR="00B756E8" w:rsidRPr="009A1EFA">
        <w:t>, besiktningar och andra jämförliga åtgärder</w:t>
      </w:r>
    </w:p>
    <w:p w14:paraId="3640A6E4" w14:textId="3F05EE0E" w:rsidR="00B756E8" w:rsidRDefault="00B756E8" w:rsidP="00BC1972">
      <w:pPr>
        <w:pStyle w:val="Kommentar"/>
      </w:pPr>
      <w:r w:rsidRPr="009A1EFA">
        <w:t>Kommentar: Arbetsuppgifterna ska utföras med apparater, eller med verktyg eller redskap av sådan beskaffenhet att fara vid sakkunnigt handhavande är förebyggd.</w:t>
      </w:r>
    </w:p>
    <w:p w14:paraId="694F3FB5" w14:textId="77777777" w:rsidR="00B756E8" w:rsidRPr="00BC1972" w:rsidRDefault="00B756E8" w:rsidP="00B357BE">
      <w:pPr>
        <w:pStyle w:val="TRVbrdtext"/>
        <w:rPr>
          <w:b/>
        </w:rPr>
      </w:pPr>
      <w:r w:rsidRPr="00BC1972">
        <w:rPr>
          <w:b/>
        </w:rPr>
        <w:t>Spårfordon</w:t>
      </w:r>
    </w:p>
    <w:p w14:paraId="10221C2F" w14:textId="079FEE13" w:rsidR="002E475E" w:rsidRDefault="00B756E8" w:rsidP="002E475E">
      <w:pPr>
        <w:pStyle w:val="TRVbrdtext"/>
        <w:rPr>
          <w:b/>
        </w:rPr>
      </w:pPr>
      <w:r w:rsidRPr="009A1EFA">
        <w:t>j</w:t>
      </w:r>
      <w:r w:rsidRPr="009A1EFA">
        <w:rPr>
          <w:rFonts w:hint="eastAsia"/>
        </w:rPr>
        <w:t>ä</w:t>
      </w:r>
      <w:r w:rsidRPr="009A1EFA">
        <w:t>rnv</w:t>
      </w:r>
      <w:r w:rsidRPr="009A1EFA">
        <w:rPr>
          <w:rFonts w:hint="eastAsia"/>
        </w:rPr>
        <w:t>ä</w:t>
      </w:r>
      <w:r w:rsidRPr="009A1EFA">
        <w:t>gsfordon som kr</w:t>
      </w:r>
      <w:r w:rsidRPr="009A1EFA">
        <w:rPr>
          <w:rFonts w:hint="eastAsia"/>
        </w:rPr>
        <w:t>ä</w:t>
      </w:r>
      <w:r w:rsidRPr="009A1EFA">
        <w:t>ver godk</w:t>
      </w:r>
      <w:r w:rsidRPr="009A1EFA">
        <w:rPr>
          <w:rFonts w:hint="eastAsia"/>
        </w:rPr>
        <w:t>ä</w:t>
      </w:r>
      <w:r w:rsidRPr="009A1EFA">
        <w:t>nnande av tillsynsmyndigheten</w:t>
      </w:r>
      <w:r w:rsidR="00CD3CBE">
        <w:t xml:space="preserve"> </w:t>
      </w:r>
      <w:r w:rsidRPr="004C6965">
        <w:t>[</w:t>
      </w:r>
      <w:r w:rsidRPr="00CF17E0">
        <w:t>TDOK 2015:0309,</w:t>
      </w:r>
      <w:r w:rsidRPr="004C6965">
        <w:t xml:space="preserve"> modul 1]</w:t>
      </w:r>
      <w:r w:rsidR="002E475E">
        <w:rPr>
          <w:b/>
        </w:rPr>
        <w:br w:type="page"/>
      </w:r>
    </w:p>
    <w:p w14:paraId="26FFA607" w14:textId="58A369E3" w:rsidR="00333062" w:rsidRPr="00A90A41" w:rsidRDefault="00333062" w:rsidP="00333062">
      <w:pPr>
        <w:pStyle w:val="TRVbrdtext"/>
        <w:rPr>
          <w:b/>
        </w:rPr>
      </w:pPr>
      <w:r>
        <w:rPr>
          <w:b/>
        </w:rPr>
        <w:lastRenderedPageBreak/>
        <w:t>S</w:t>
      </w:r>
      <w:r w:rsidRPr="00A90A41">
        <w:rPr>
          <w:b/>
        </w:rPr>
        <w:t>pänning</w:t>
      </w:r>
      <w:r>
        <w:rPr>
          <w:b/>
        </w:rPr>
        <w:t>ar</w:t>
      </w:r>
    </w:p>
    <w:p w14:paraId="38910F5E" w14:textId="74C4B1E2" w:rsidR="00333062" w:rsidRPr="000130A3" w:rsidRDefault="00333062" w:rsidP="00333062">
      <w:pPr>
        <w:pStyle w:val="TRVbrdtext"/>
        <w:rPr>
          <w:i/>
          <w:iCs/>
        </w:rPr>
      </w:pPr>
      <w:r>
        <w:rPr>
          <w:b/>
          <w:bCs/>
        </w:rPr>
        <w:t>L</w:t>
      </w:r>
      <w:r w:rsidRPr="000130A3">
        <w:rPr>
          <w:b/>
          <w:bCs/>
        </w:rPr>
        <w:t>ågspänning</w:t>
      </w:r>
      <w:r w:rsidR="002E475E">
        <w:rPr>
          <w:b/>
          <w:bCs/>
        </w:rPr>
        <w:t>,</w:t>
      </w:r>
      <w:r w:rsidRPr="000130A3">
        <w:rPr>
          <w:b/>
          <w:bCs/>
        </w:rPr>
        <w:t xml:space="preserve"> LV</w:t>
      </w:r>
      <w:r>
        <w:t xml:space="preserve"> </w:t>
      </w:r>
      <w:r>
        <w:br/>
      </w:r>
      <w:proofErr w:type="spellStart"/>
      <w:r w:rsidRPr="000130A3">
        <w:rPr>
          <w:i/>
          <w:iCs/>
        </w:rPr>
        <w:t>low</w:t>
      </w:r>
      <w:proofErr w:type="spellEnd"/>
      <w:r w:rsidRPr="000130A3">
        <w:rPr>
          <w:i/>
          <w:iCs/>
        </w:rPr>
        <w:t xml:space="preserve"> </w:t>
      </w:r>
      <w:proofErr w:type="spellStart"/>
      <w:r w:rsidRPr="000130A3">
        <w:rPr>
          <w:i/>
          <w:iCs/>
        </w:rPr>
        <w:t>voltage</w:t>
      </w:r>
      <w:proofErr w:type="spellEnd"/>
      <w:r w:rsidRPr="000130A3">
        <w:rPr>
          <w:i/>
          <w:iCs/>
        </w:rPr>
        <w:t>, LV</w:t>
      </w:r>
    </w:p>
    <w:p w14:paraId="30076529" w14:textId="77777777" w:rsidR="00333062" w:rsidRDefault="00333062" w:rsidP="00333062">
      <w:pPr>
        <w:pStyle w:val="TRVbrdtext"/>
      </w:pPr>
      <w:r>
        <w:t>spänning som normalt inte överstiger 1000 V AC eller 1500 V DC</w:t>
      </w:r>
    </w:p>
    <w:p w14:paraId="26C0B1D5" w14:textId="77777777" w:rsidR="00333062" w:rsidRPr="000130A3" w:rsidRDefault="00333062" w:rsidP="00333062">
      <w:pPr>
        <w:pStyle w:val="TRVbrdtext"/>
        <w:rPr>
          <w:i/>
          <w:iCs/>
        </w:rPr>
      </w:pPr>
      <w:r w:rsidRPr="00172D75">
        <w:rPr>
          <w:b/>
        </w:rPr>
        <w:t>Högspänning</w:t>
      </w:r>
      <w:r>
        <w:rPr>
          <w:b/>
        </w:rPr>
        <w:t xml:space="preserve">, HV </w:t>
      </w:r>
      <w:r>
        <w:br/>
      </w:r>
      <w:proofErr w:type="spellStart"/>
      <w:r w:rsidRPr="000130A3">
        <w:rPr>
          <w:i/>
          <w:iCs/>
        </w:rPr>
        <w:t>high</w:t>
      </w:r>
      <w:proofErr w:type="spellEnd"/>
      <w:r w:rsidRPr="000130A3">
        <w:rPr>
          <w:i/>
          <w:iCs/>
        </w:rPr>
        <w:t xml:space="preserve"> </w:t>
      </w:r>
      <w:proofErr w:type="spellStart"/>
      <w:r w:rsidRPr="000130A3">
        <w:rPr>
          <w:i/>
          <w:iCs/>
        </w:rPr>
        <w:t>voltage</w:t>
      </w:r>
      <w:proofErr w:type="spellEnd"/>
      <w:r w:rsidRPr="000130A3">
        <w:rPr>
          <w:i/>
          <w:iCs/>
        </w:rPr>
        <w:t xml:space="preserve">, HV </w:t>
      </w:r>
    </w:p>
    <w:p w14:paraId="49730D59" w14:textId="43666269" w:rsidR="00333062" w:rsidRPr="009A1EFA" w:rsidRDefault="00333062" w:rsidP="00FF67F4">
      <w:pPr>
        <w:pStyle w:val="TRVbrdtext"/>
      </w:pPr>
      <w:r>
        <w:t xml:space="preserve">spänning som normalt överstiger 1 kV AC eller 1,5 kV DC </w:t>
      </w:r>
      <w:r w:rsidRPr="009A1EFA">
        <w:t>[</w:t>
      </w:r>
      <w:r>
        <w:t xml:space="preserve">SS-EN </w:t>
      </w:r>
      <w:r w:rsidR="0097279E">
        <w:t>50110–1</w:t>
      </w:r>
      <w:r>
        <w:t>:2024</w:t>
      </w:r>
      <w:r w:rsidRPr="009A1EFA">
        <w:t>]</w:t>
      </w:r>
    </w:p>
    <w:p w14:paraId="5DD3E86C" w14:textId="4170B3E0" w:rsidR="00333062" w:rsidRPr="009A1EFA" w:rsidRDefault="00333062" w:rsidP="00333062">
      <w:pPr>
        <w:pStyle w:val="Kommentar"/>
      </w:pPr>
      <w:r w:rsidRPr="009A1EFA">
        <w:t>Kommentar</w:t>
      </w:r>
      <w:r w:rsidR="00C31CA0">
        <w:t>:</w:t>
      </w:r>
      <w:r w:rsidR="00C20C8D">
        <w:t xml:space="preserve"> </w:t>
      </w:r>
      <w:r w:rsidRPr="009A1EFA">
        <w:t>Den nominella spänningen för Trafikverkets kontaktledning är 15 kV</w:t>
      </w:r>
      <w:r>
        <w:t xml:space="preserve"> med en tillåten variation på +15 och – 20 %.</w:t>
      </w:r>
    </w:p>
    <w:p w14:paraId="2B42C131" w14:textId="6AB16D1E" w:rsidR="00333062" w:rsidRDefault="00B756E8" w:rsidP="00333062">
      <w:pPr>
        <w:pStyle w:val="TRVbrdtext"/>
      </w:pPr>
      <w:r w:rsidRPr="00BC1972">
        <w:rPr>
          <w:b/>
        </w:rPr>
        <w:t>Spänningslö</w:t>
      </w:r>
      <w:r w:rsidR="00FF67F4">
        <w:rPr>
          <w:b/>
        </w:rPr>
        <w:t>s</w:t>
      </w:r>
      <w:r w:rsidR="00333062">
        <w:br/>
      </w:r>
      <w:proofErr w:type="spellStart"/>
      <w:r w:rsidR="00333062" w:rsidRPr="00FF67F4">
        <w:rPr>
          <w:i/>
          <w:iCs/>
        </w:rPr>
        <w:t>dead</w:t>
      </w:r>
      <w:proofErr w:type="spellEnd"/>
    </w:p>
    <w:p w14:paraId="41D52DA4" w14:textId="51F40DC7" w:rsidR="00B756E8" w:rsidRPr="009A1EFA" w:rsidRDefault="00333062" w:rsidP="00B357BE">
      <w:pPr>
        <w:pStyle w:val="TRVbrdtext"/>
      </w:pPr>
      <w:r>
        <w:t>vid en elektrisk potential som är lika med eller inte väsentligt skiljer sig från jord på arbetsplatsen</w:t>
      </w:r>
      <w:r w:rsidR="00B756E8" w:rsidRPr="009A1EFA">
        <w:t xml:space="preserve"> </w:t>
      </w:r>
      <w:r w:rsidR="00B756E8">
        <w:br/>
      </w:r>
      <w:r w:rsidR="00B756E8" w:rsidRPr="009A1EFA">
        <w:t>[</w:t>
      </w:r>
      <w:r w:rsidR="00C229C5">
        <w:t xml:space="preserve">SS-EN </w:t>
      </w:r>
      <w:r w:rsidR="0097279E">
        <w:t>50110–1</w:t>
      </w:r>
      <w:r w:rsidR="00C229C5">
        <w:t>:20</w:t>
      </w:r>
      <w:r>
        <w:t>24</w:t>
      </w:r>
      <w:r w:rsidR="00B756E8" w:rsidRPr="009A1EFA">
        <w:t>]</w:t>
      </w:r>
    </w:p>
    <w:p w14:paraId="2A44C0F3" w14:textId="77777777" w:rsidR="00B756E8" w:rsidRPr="00BC1972" w:rsidRDefault="00B756E8" w:rsidP="00B357BE">
      <w:pPr>
        <w:pStyle w:val="TRVbrdtext"/>
        <w:rPr>
          <w:b/>
        </w:rPr>
      </w:pPr>
      <w:r w:rsidRPr="00BC1972">
        <w:rPr>
          <w:b/>
        </w:rPr>
        <w:t>Spänningsprovare</w:t>
      </w:r>
    </w:p>
    <w:p w14:paraId="2AAAF1FC" w14:textId="0BCF92CE" w:rsidR="00B756E8" w:rsidRPr="009A1EFA" w:rsidRDefault="00B756E8" w:rsidP="00B357BE">
      <w:pPr>
        <w:pStyle w:val="TRVbrdtext"/>
      </w:pPr>
      <w:r w:rsidRPr="009A1EFA">
        <w:t xml:space="preserve">bärbar anordning för att tillförlitligt detektera om en </w:t>
      </w:r>
      <w:r w:rsidR="0034237C">
        <w:t xml:space="preserve">elektrisk </w:t>
      </w:r>
      <w:r w:rsidRPr="009A1EFA">
        <w:t>anläggning är spänningssatt med driftspänning eller inte, samt att säkerställa att den är klar för arbetsjordning</w:t>
      </w:r>
      <w:r>
        <w:br/>
      </w:r>
      <w:r w:rsidRPr="009A1EFA">
        <w:t>[</w:t>
      </w:r>
      <w:r w:rsidR="00C229C5">
        <w:t xml:space="preserve">SS-EN </w:t>
      </w:r>
      <w:r w:rsidR="0097279E">
        <w:t>50110–1</w:t>
      </w:r>
      <w:r w:rsidR="00C229C5">
        <w:t>:20</w:t>
      </w:r>
      <w:r w:rsidR="0034237C">
        <w:t>24</w:t>
      </w:r>
      <w:r w:rsidRPr="009A1EFA">
        <w:t>]</w:t>
      </w:r>
    </w:p>
    <w:p w14:paraId="7B1223DD" w14:textId="77777777" w:rsidR="00B756E8" w:rsidRPr="00BC1972" w:rsidRDefault="00B756E8" w:rsidP="00B357BE">
      <w:pPr>
        <w:pStyle w:val="TRVbrdtext"/>
        <w:rPr>
          <w:b/>
        </w:rPr>
      </w:pPr>
      <w:r w:rsidRPr="00BC1972">
        <w:rPr>
          <w:b/>
        </w:rPr>
        <w:t>Spänningsprovning</w:t>
      </w:r>
    </w:p>
    <w:p w14:paraId="01F6D4E4" w14:textId="03E185F0" w:rsidR="00B756E8" w:rsidRPr="009A1EFA" w:rsidRDefault="00B61F6C" w:rsidP="00B357BE">
      <w:pPr>
        <w:pStyle w:val="TRVbrdtext"/>
      </w:pPr>
      <w:r>
        <w:t>säkerhetsåtgärd för att kontrollera att en elektrisk anläggning inte är spänningssatt med driftspänning</w:t>
      </w:r>
      <w:r w:rsidR="00DF7030">
        <w:t xml:space="preserve"> </w:t>
      </w:r>
      <w:r w:rsidR="00B756E8" w:rsidRPr="009A1EFA">
        <w:t>[</w:t>
      </w:r>
      <w:r w:rsidR="00E65534">
        <w:t>EBR ESA</w:t>
      </w:r>
      <w:r w:rsidR="00B756E8" w:rsidRPr="009A1EFA">
        <w:t>]</w:t>
      </w:r>
    </w:p>
    <w:p w14:paraId="635205C4" w14:textId="1FE9D9E1" w:rsidR="00B756E8" w:rsidRPr="00BC1972" w:rsidRDefault="00B756E8" w:rsidP="00B357BE">
      <w:pPr>
        <w:pStyle w:val="TRVbrdtext"/>
        <w:rPr>
          <w:b/>
        </w:rPr>
      </w:pPr>
      <w:r w:rsidRPr="00BC1972">
        <w:rPr>
          <w:b/>
        </w:rPr>
        <w:t>Spärrat arbetsredskap/spårfordon</w:t>
      </w:r>
    </w:p>
    <w:p w14:paraId="5CB40E63" w14:textId="10075164" w:rsidR="00B756E8" w:rsidRPr="009A1EFA" w:rsidRDefault="00A3050B" w:rsidP="00B357BE">
      <w:pPr>
        <w:pStyle w:val="TRVbrdtext"/>
      </w:pPr>
      <w:r>
        <w:t>a</w:t>
      </w:r>
      <w:r w:rsidR="00B756E8" w:rsidRPr="009A1EFA">
        <w:t>rbetsredskap</w:t>
      </w:r>
      <w:r w:rsidR="00DF7030">
        <w:t>;</w:t>
      </w:r>
      <w:r w:rsidR="00B756E8" w:rsidRPr="009A1EFA">
        <w:t xml:space="preserve"> kran-, gräv- eller lastmaskin, spårfordon och dylikt, försedd med en anordning (exempelvis mekanisk, elektrisk eller hydraulisk) som förhindrar att någon del kan nå närmare än ett fastställt säkerhetsavstånd</w:t>
      </w:r>
    </w:p>
    <w:p w14:paraId="0298D22C" w14:textId="77777777" w:rsidR="00B756E8" w:rsidRPr="00BC1972" w:rsidRDefault="00B756E8" w:rsidP="00B357BE">
      <w:pPr>
        <w:pStyle w:val="TRVbrdtext"/>
        <w:rPr>
          <w:b/>
        </w:rPr>
      </w:pPr>
      <w:r w:rsidRPr="00BC1972">
        <w:rPr>
          <w:b/>
        </w:rPr>
        <w:t>S-räl (se även driftjordledare)</w:t>
      </w:r>
    </w:p>
    <w:p w14:paraId="3BC38C2B" w14:textId="72CF1BD3" w:rsidR="00B756E8" w:rsidRPr="009A1EFA" w:rsidRDefault="00DF7030" w:rsidP="00B357BE">
      <w:pPr>
        <w:pStyle w:val="TRVbrdtext"/>
      </w:pPr>
      <w:r>
        <w:t>o</w:t>
      </w:r>
      <w:r w:rsidR="00B756E8" w:rsidRPr="009A1EFA">
        <w:t xml:space="preserve">isolerad elektriskt sammanhängande räl </w:t>
      </w:r>
      <w:r w:rsidR="00B756E8" w:rsidRPr="004C6965">
        <w:t>[</w:t>
      </w:r>
      <w:r w:rsidR="00B756E8" w:rsidRPr="00CF17E0">
        <w:t>TDOK 2014:0416</w:t>
      </w:r>
      <w:r w:rsidR="00B756E8" w:rsidRPr="004C6965">
        <w:t>]</w:t>
      </w:r>
    </w:p>
    <w:p w14:paraId="57E53194" w14:textId="77777777" w:rsidR="00B756E8" w:rsidRPr="00BC1972" w:rsidRDefault="00B756E8" w:rsidP="00B357BE">
      <w:pPr>
        <w:pStyle w:val="TRVbrdtext"/>
        <w:rPr>
          <w:b/>
        </w:rPr>
      </w:pPr>
      <w:r w:rsidRPr="00BC1972">
        <w:rPr>
          <w:b/>
        </w:rPr>
        <w:t xml:space="preserve">Starkströmsanläggning </w:t>
      </w:r>
    </w:p>
    <w:p w14:paraId="0EABD116" w14:textId="05556418" w:rsidR="00B756E8" w:rsidRPr="009A1EFA" w:rsidRDefault="00DF7030" w:rsidP="00B357BE">
      <w:pPr>
        <w:pStyle w:val="TRVbrdtext"/>
      </w:pPr>
      <w:r>
        <w:t>e</w:t>
      </w:r>
      <w:r w:rsidR="00B756E8" w:rsidRPr="009A1EFA">
        <w:t xml:space="preserve">n elektrisk anläggning för sådan spänning, strömstyrka eller frekvens som kan vara farlig för </w:t>
      </w:r>
      <w:r w:rsidR="00B756E8">
        <w:t>människor</w:t>
      </w:r>
      <w:r w:rsidR="00B756E8" w:rsidRPr="009A1EFA">
        <w:t xml:space="preserve"> eller egendom [</w:t>
      </w:r>
      <w:r w:rsidR="00B756E8">
        <w:t>Elsäkerhetslag 2016:732</w:t>
      </w:r>
      <w:r w:rsidR="00B756E8" w:rsidRPr="009A1EFA">
        <w:t>]</w:t>
      </w:r>
    </w:p>
    <w:p w14:paraId="7080F60E" w14:textId="77777777" w:rsidR="00B756E8" w:rsidRPr="00BC1972" w:rsidRDefault="00B756E8" w:rsidP="00B357BE">
      <w:pPr>
        <w:pStyle w:val="TRVbrdtext"/>
        <w:rPr>
          <w:b/>
        </w:rPr>
      </w:pPr>
      <w:r w:rsidRPr="00BC1972">
        <w:rPr>
          <w:b/>
        </w:rPr>
        <w:t>Strömavtagare</w:t>
      </w:r>
    </w:p>
    <w:p w14:paraId="649FAFB4" w14:textId="5D2479B6" w:rsidR="00C31CA0" w:rsidRDefault="00DF7030" w:rsidP="00C31CA0">
      <w:pPr>
        <w:pStyle w:val="TRVbrdtext"/>
      </w:pPr>
      <w:r>
        <w:t>u</w:t>
      </w:r>
      <w:r w:rsidR="00B756E8" w:rsidRPr="009A1EFA">
        <w:t>trustning på elfordon avsedd att överföra ström från kontaktledningen till fordonet</w:t>
      </w:r>
      <w:r w:rsidR="00C31CA0">
        <w:br w:type="page"/>
      </w:r>
    </w:p>
    <w:p w14:paraId="425FC13F" w14:textId="77777777" w:rsidR="00B756E8" w:rsidRPr="00BC1972" w:rsidRDefault="00B756E8" w:rsidP="00B357BE">
      <w:pPr>
        <w:pStyle w:val="TRVbrdtext"/>
        <w:rPr>
          <w:b/>
        </w:rPr>
      </w:pPr>
      <w:r w:rsidRPr="00BC1972">
        <w:rPr>
          <w:b/>
        </w:rPr>
        <w:lastRenderedPageBreak/>
        <w:t>Sugtransformator</w:t>
      </w:r>
    </w:p>
    <w:p w14:paraId="6E8573A3" w14:textId="3C121556" w:rsidR="00B756E8" w:rsidRPr="009A1EFA" w:rsidRDefault="00642250" w:rsidP="00B357BE">
      <w:pPr>
        <w:pStyle w:val="TRVbrdtext"/>
      </w:pPr>
      <w:r>
        <w:t>t</w:t>
      </w:r>
      <w:r w:rsidR="00B756E8" w:rsidRPr="009A1EFA">
        <w:t>ransformator vars primärlindning är inkopplad i serie med en kontaktledning, förbiledning eller matarledning och vars sekundärlindning är inkopplad i serie med en återledning eller S-räl</w:t>
      </w:r>
    </w:p>
    <w:p w14:paraId="10B227AF" w14:textId="77777777" w:rsidR="00B756E8" w:rsidRPr="00BC1972" w:rsidRDefault="00B756E8" w:rsidP="00B357BE">
      <w:pPr>
        <w:pStyle w:val="TRVbrdtext"/>
        <w:rPr>
          <w:b/>
        </w:rPr>
      </w:pPr>
      <w:r w:rsidRPr="00BC1972">
        <w:rPr>
          <w:b/>
        </w:rPr>
        <w:t>Sugtransformatorsystem (BT-system)</w:t>
      </w:r>
    </w:p>
    <w:p w14:paraId="1DA9149B" w14:textId="3EF1252A" w:rsidR="00B756E8" w:rsidRDefault="00642250" w:rsidP="00B357BE">
      <w:pPr>
        <w:pStyle w:val="TRVbrdtext"/>
      </w:pPr>
      <w:r>
        <w:t>s</w:t>
      </w:r>
      <w:r w:rsidR="00B756E8" w:rsidRPr="000F2043">
        <w:t>ugtransformatorern</w:t>
      </w:r>
      <w:r>
        <w:t>a</w:t>
      </w:r>
      <w:r w:rsidR="00B756E8" w:rsidRPr="000F2043">
        <w:t xml:space="preserve"> tvingar str</w:t>
      </w:r>
      <w:r w:rsidR="00B756E8" w:rsidRPr="000F2043">
        <w:rPr>
          <w:rFonts w:hint="eastAsia"/>
        </w:rPr>
        <w:t>ö</w:t>
      </w:r>
      <w:r w:rsidR="00B756E8" w:rsidRPr="000F2043">
        <w:t xml:space="preserve">mmen att passera dess lindningar och </w:t>
      </w:r>
      <w:r w:rsidR="00B756E8" w:rsidRPr="000F2043">
        <w:rPr>
          <w:rFonts w:hint="eastAsia"/>
        </w:rPr>
        <w:t>å</w:t>
      </w:r>
      <w:r w:rsidR="00B756E8" w:rsidRPr="000F2043">
        <w:t>terf</w:t>
      </w:r>
      <w:r w:rsidR="00B756E8" w:rsidRPr="000F2043">
        <w:rPr>
          <w:rFonts w:hint="eastAsia"/>
        </w:rPr>
        <w:t>ö</w:t>
      </w:r>
      <w:r w:rsidR="00B756E8" w:rsidRPr="000F2043">
        <w:t>r d</w:t>
      </w:r>
      <w:r w:rsidR="00B756E8" w:rsidRPr="000F2043">
        <w:rPr>
          <w:rFonts w:hint="eastAsia"/>
        </w:rPr>
        <w:t>ä</w:t>
      </w:r>
      <w:r w:rsidR="00B756E8" w:rsidRPr="000F2043">
        <w:t>rmed returstr</w:t>
      </w:r>
      <w:r w:rsidR="00B756E8" w:rsidRPr="000F2043">
        <w:rPr>
          <w:rFonts w:hint="eastAsia"/>
        </w:rPr>
        <w:t>ö</w:t>
      </w:r>
      <w:r w:rsidR="00B756E8" w:rsidRPr="000F2043">
        <w:t xml:space="preserve">mmen till </w:t>
      </w:r>
      <w:r w:rsidR="00B756E8" w:rsidRPr="000F2043">
        <w:rPr>
          <w:rFonts w:hint="eastAsia"/>
        </w:rPr>
        <w:t>å</w:t>
      </w:r>
      <w:r w:rsidR="00B756E8" w:rsidRPr="000F2043">
        <w:t>terledningen</w:t>
      </w:r>
    </w:p>
    <w:p w14:paraId="1E928F40" w14:textId="442BA0BD" w:rsidR="00642250" w:rsidRDefault="00642250" w:rsidP="00642250">
      <w:pPr>
        <w:pStyle w:val="Kommentar"/>
      </w:pPr>
      <w:r>
        <w:t xml:space="preserve">Kommentar: </w:t>
      </w:r>
      <w:r w:rsidRPr="000F2043">
        <w:t>BT st</w:t>
      </w:r>
      <w:r w:rsidRPr="000F2043">
        <w:rPr>
          <w:rFonts w:hint="eastAsia"/>
        </w:rPr>
        <w:t>å</w:t>
      </w:r>
      <w:r w:rsidRPr="000F2043">
        <w:t>r f</w:t>
      </w:r>
      <w:r w:rsidRPr="000F2043">
        <w:rPr>
          <w:rFonts w:hint="eastAsia"/>
        </w:rPr>
        <w:t>ö</w:t>
      </w:r>
      <w:r w:rsidRPr="000F2043">
        <w:t>r Booster Transformer.</w:t>
      </w:r>
    </w:p>
    <w:p w14:paraId="7A884257" w14:textId="1B5555EE" w:rsidR="00B756E8" w:rsidRPr="00BC1972" w:rsidRDefault="00B756E8" w:rsidP="00B357BE">
      <w:pPr>
        <w:pStyle w:val="TRVbrdtext"/>
        <w:rPr>
          <w:b/>
        </w:rPr>
      </w:pPr>
      <w:r w:rsidRPr="00BC1972">
        <w:rPr>
          <w:b/>
        </w:rPr>
        <w:t>Säkerhetsavstånd</w:t>
      </w:r>
    </w:p>
    <w:p w14:paraId="2CCED465" w14:textId="7EE65DAA" w:rsidR="00A71034" w:rsidRDefault="00642250" w:rsidP="00A71034">
      <w:pPr>
        <w:pStyle w:val="TRVbrdtext"/>
        <w:rPr>
          <w:b/>
        </w:rPr>
      </w:pPr>
      <w:r>
        <w:t>a</w:t>
      </w:r>
      <w:r w:rsidR="00B756E8" w:rsidRPr="009A1EFA">
        <w:t>vstånd som fastställs av elsäkerhetsledaren för varje arbete med hänsyn till arbetsmetod, redskap, materiel, arbetets varaktighet och arbetarnas kunnighet</w:t>
      </w:r>
    </w:p>
    <w:p w14:paraId="5C45729A" w14:textId="08BF13F8" w:rsidR="00B756E8" w:rsidRPr="00BC1972" w:rsidRDefault="00B756E8" w:rsidP="00B357BE">
      <w:pPr>
        <w:pStyle w:val="TRVbrdtext"/>
        <w:rPr>
          <w:b/>
        </w:rPr>
      </w:pPr>
      <w:r w:rsidRPr="00BC1972">
        <w:rPr>
          <w:b/>
        </w:rPr>
        <w:t>Telefem</w:t>
      </w:r>
    </w:p>
    <w:p w14:paraId="6F4A5935" w14:textId="776F53ED" w:rsidR="00B756E8" w:rsidRDefault="00642250" w:rsidP="00B357BE">
      <w:pPr>
        <w:pStyle w:val="TRVbrdtext"/>
      </w:pPr>
      <w:r>
        <w:t>p</w:t>
      </w:r>
      <w:r w:rsidR="00B756E8" w:rsidRPr="009A1EFA">
        <w:t xml:space="preserve">er telefon, radio eller </w:t>
      </w:r>
      <w:r w:rsidR="009C36C9">
        <w:t xml:space="preserve">elektroniskt </w:t>
      </w:r>
      <w:r w:rsidR="00B756E8" w:rsidRPr="009A1EFA">
        <w:t>överfört meddelande med samma giltighet som skriftliga meddelanden med följande krav på överföring:</w:t>
      </w:r>
    </w:p>
    <w:p w14:paraId="29B96958" w14:textId="358F9146" w:rsidR="009C36C9" w:rsidRPr="00AB1063" w:rsidRDefault="009C36C9" w:rsidP="00B50CCD">
      <w:pPr>
        <w:pStyle w:val="TRVpunktlista"/>
      </w:pPr>
      <w:r w:rsidRPr="00AB1063">
        <w:t>Telefon/radio: Meddelande som överförts per telefon/radio ska vara nedskrivet och dikterat av avsändaren och ska skrivas ned och repeteras av mottagaren.</w:t>
      </w:r>
    </w:p>
    <w:p w14:paraId="490B1508" w14:textId="607DC30B" w:rsidR="009C36C9" w:rsidRPr="00AB1063" w:rsidRDefault="009C36C9">
      <w:pPr>
        <w:pStyle w:val="TRVpunktlista"/>
      </w:pPr>
      <w:r w:rsidRPr="00AB1063">
        <w:t>Telefax: Skriftligt meddelande. Innehållet ska bekräftas.</w:t>
      </w:r>
    </w:p>
    <w:p w14:paraId="4932B95C" w14:textId="02827DB8" w:rsidR="009C36C9" w:rsidRPr="00AB1063" w:rsidRDefault="009C36C9">
      <w:pPr>
        <w:pStyle w:val="TRVpunktlista"/>
      </w:pPr>
      <w:r w:rsidRPr="00AB1063">
        <w:t>Elektronisk: Meddelande som överförts per datakommunikation, e-post, SMS, SDS, etc. med samma giltighet som skriftligt meddelande. Innehållet ska bekräftas.</w:t>
      </w:r>
    </w:p>
    <w:p w14:paraId="3533BAB0" w14:textId="55AFBFAB" w:rsidR="00B756E8" w:rsidRPr="009A1EFA" w:rsidRDefault="009C36C9" w:rsidP="00C31CA0">
      <w:pPr>
        <w:pStyle w:val="TRVbrdtext"/>
      </w:pPr>
      <w:r w:rsidRPr="00AB1063">
        <w:t>Signatur eller namn på såväl avsändare som mottagare ska anges.</w:t>
      </w:r>
    </w:p>
    <w:p w14:paraId="1C8DCE40" w14:textId="77777777" w:rsidR="00B756E8" w:rsidRPr="00BC1972" w:rsidRDefault="00B756E8" w:rsidP="00B357BE">
      <w:pPr>
        <w:pStyle w:val="TRVbrdtext"/>
        <w:rPr>
          <w:b/>
        </w:rPr>
      </w:pPr>
      <w:r w:rsidRPr="00BC1972">
        <w:rPr>
          <w:b/>
        </w:rPr>
        <w:t>Tillkoppling</w:t>
      </w:r>
    </w:p>
    <w:p w14:paraId="072E3EB3" w14:textId="71E0A513" w:rsidR="00B756E8" w:rsidRPr="00E12710" w:rsidRDefault="00642250" w:rsidP="00B357BE">
      <w:pPr>
        <w:pStyle w:val="TRVbrdtext"/>
      </w:pPr>
      <w:r>
        <w:t>å</w:t>
      </w:r>
      <w:r w:rsidR="00B756E8" w:rsidRPr="009A1EFA">
        <w:t>tgärd varigenom elektrisk anläggningsdel spänningssätts</w:t>
      </w:r>
      <w:r w:rsidR="00B756E8">
        <w:br/>
      </w:r>
      <w:r w:rsidR="00B756E8" w:rsidRPr="00E12710">
        <w:t>[SEK Handbok 417, utgåva 2]</w:t>
      </w:r>
    </w:p>
    <w:p w14:paraId="6201052D" w14:textId="77777777" w:rsidR="00B756E8" w:rsidRPr="00E12710" w:rsidRDefault="00B756E8" w:rsidP="00B357BE">
      <w:pPr>
        <w:pStyle w:val="TRVbrdtext"/>
        <w:rPr>
          <w:b/>
        </w:rPr>
      </w:pPr>
      <w:r w:rsidRPr="00E12710">
        <w:rPr>
          <w:b/>
        </w:rPr>
        <w:t>Tillsyningsman (TSM)</w:t>
      </w:r>
    </w:p>
    <w:p w14:paraId="1781EBB5" w14:textId="0F9724B2" w:rsidR="009278C4" w:rsidRDefault="00642250" w:rsidP="00B357BE">
      <w:pPr>
        <w:pStyle w:val="TRVbrdtext"/>
      </w:pPr>
      <w:r>
        <w:t>p</w:t>
      </w:r>
      <w:r w:rsidR="00B756E8" w:rsidRPr="009A1EFA">
        <w:t>erson som ansvarar för genomförande av A-, E-, L- eller S-skydd samt spärrfärd och växling</w:t>
      </w:r>
      <w:r>
        <w:br/>
      </w:r>
      <w:r w:rsidR="009278C4">
        <w:t>[TDOK 2015:0309</w:t>
      </w:r>
      <w:r w:rsidR="008E10AC">
        <w:t xml:space="preserve"> </w:t>
      </w:r>
      <w:r w:rsidR="008E10AC" w:rsidRPr="00772AC0">
        <w:rPr>
          <w:i/>
          <w:iCs/>
        </w:rPr>
        <w:t>Trafikbestämmelser för järnväg (TTJ)</w:t>
      </w:r>
      <w:r w:rsidR="009278C4">
        <w:t>]</w:t>
      </w:r>
    </w:p>
    <w:p w14:paraId="77DDC685" w14:textId="366E846D" w:rsidR="000A51B9" w:rsidRPr="00CF17E0" w:rsidRDefault="00CC13E6" w:rsidP="00B357BE">
      <w:pPr>
        <w:pStyle w:val="TRVbrdtext"/>
        <w:rPr>
          <w:b/>
        </w:rPr>
      </w:pPr>
      <w:r>
        <w:rPr>
          <w:b/>
        </w:rPr>
        <w:t>Trafikverksamheter</w:t>
      </w:r>
    </w:p>
    <w:p w14:paraId="53E39795" w14:textId="66A42D01" w:rsidR="000A51B9" w:rsidRDefault="00642250" w:rsidP="00B357BE">
      <w:pPr>
        <w:pStyle w:val="TRVbrdtext"/>
      </w:pPr>
      <w:r>
        <w:t>i</w:t>
      </w:r>
      <w:r w:rsidR="000A51B9">
        <w:t xml:space="preserve"> detta dokument avses trafikverksamheterna A-</w:t>
      </w:r>
      <w:r w:rsidR="00790F18">
        <w:t xml:space="preserve"> och</w:t>
      </w:r>
      <w:r w:rsidR="004C6965">
        <w:t xml:space="preserve"> E-skydd samt spärrfärd</w:t>
      </w:r>
      <w:r w:rsidR="006A1BE3">
        <w:t xml:space="preserve"> eller en kombination av dessa trafikverksamheter</w:t>
      </w:r>
      <w:r w:rsidR="004C6965">
        <w:t>, inklusive</w:t>
      </w:r>
      <w:r w:rsidR="000B1103">
        <w:t xml:space="preserve"> deras respektive gränspunkter</w:t>
      </w:r>
      <w:r w:rsidR="004C6965">
        <w:t>,</w:t>
      </w:r>
      <w:r w:rsidR="000B1103">
        <w:t xml:space="preserve"> </w:t>
      </w:r>
      <w:r w:rsidR="000A51B9">
        <w:t>som ska förhindra överbryggning</w:t>
      </w:r>
      <w:r>
        <w:t xml:space="preserve"> </w:t>
      </w:r>
      <w:r w:rsidR="009278C4">
        <w:t>[TDOK 2015:0309</w:t>
      </w:r>
      <w:r w:rsidR="00772AC0">
        <w:t xml:space="preserve"> </w:t>
      </w:r>
      <w:r w:rsidR="00772AC0" w:rsidRPr="00772AC0">
        <w:rPr>
          <w:i/>
          <w:iCs/>
        </w:rPr>
        <w:t>Trafikbestämmelser för järnväg (TTJ)</w:t>
      </w:r>
      <w:r w:rsidR="009278C4">
        <w:t>]</w:t>
      </w:r>
    </w:p>
    <w:p w14:paraId="6396C770" w14:textId="1FC31D57" w:rsidR="00006558" w:rsidRPr="00CF17E0" w:rsidRDefault="00006558" w:rsidP="00006558">
      <w:pPr>
        <w:pStyle w:val="TRVbrdtext"/>
        <w:rPr>
          <w:b/>
        </w:rPr>
      </w:pPr>
      <w:r w:rsidRPr="00CF17E0">
        <w:rPr>
          <w:b/>
        </w:rPr>
        <w:t>Tågvärmeanläggning</w:t>
      </w:r>
    </w:p>
    <w:p w14:paraId="4BB86026" w14:textId="58C23C63" w:rsidR="00B756E8" w:rsidRDefault="00642250" w:rsidP="00B357BE">
      <w:pPr>
        <w:pStyle w:val="TRVbrdtext"/>
        <w:rPr>
          <w:b/>
        </w:rPr>
      </w:pPr>
      <w:r>
        <w:t>a</w:t>
      </w:r>
      <w:r w:rsidR="00006558" w:rsidRPr="00CF17E0">
        <w:t>nläggningar för kraftförsörjning av uppställda järnvägsfordon</w:t>
      </w:r>
      <w:r w:rsidR="00006558" w:rsidRPr="00CF17E0">
        <w:br/>
        <w:t xml:space="preserve">[TRVINFRA-00051 </w:t>
      </w:r>
      <w:r w:rsidR="00006558" w:rsidRPr="001754D3">
        <w:rPr>
          <w:i/>
          <w:iCs/>
        </w:rPr>
        <w:t>Allmänt Tåg- och lokvärmeanläggning Systembeskrivning</w:t>
      </w:r>
      <w:r w:rsidR="00006558" w:rsidRPr="00CF17E0">
        <w:t>]</w:t>
      </w:r>
      <w:r w:rsidR="00006558" w:rsidRPr="00CF17E0">
        <w:rPr>
          <w:b/>
        </w:rPr>
        <w:t xml:space="preserve"> </w:t>
      </w:r>
    </w:p>
    <w:p w14:paraId="62F99831" w14:textId="77777777" w:rsidR="00B756E8" w:rsidRPr="00BC1972" w:rsidRDefault="00B756E8" w:rsidP="00B357BE">
      <w:pPr>
        <w:pStyle w:val="TRVbrdtext"/>
        <w:rPr>
          <w:b/>
        </w:rPr>
      </w:pPr>
      <w:r w:rsidRPr="00BC1972">
        <w:rPr>
          <w:b/>
        </w:rPr>
        <w:t>U-frånskiljare</w:t>
      </w:r>
    </w:p>
    <w:p w14:paraId="5DB673C0" w14:textId="3B836611" w:rsidR="00C53B0A" w:rsidRDefault="00642250" w:rsidP="00C53B0A">
      <w:pPr>
        <w:pStyle w:val="TRVbrdtext"/>
        <w:rPr>
          <w:iCs/>
        </w:rPr>
      </w:pPr>
      <w:r>
        <w:t>f</w:t>
      </w:r>
      <w:r w:rsidR="00B756E8" w:rsidRPr="009A1EFA">
        <w:t>rånskiljare som används för frånkoppling av kontaktledningen inom ett uppställningsområde (U-område) [</w:t>
      </w:r>
      <w:r w:rsidR="00B756E8" w:rsidRPr="00E51AA5">
        <w:rPr>
          <w:iCs/>
        </w:rPr>
        <w:t>TDOK 2014:0415</w:t>
      </w:r>
      <w:r w:rsidR="00772AC0">
        <w:rPr>
          <w:iCs/>
        </w:rPr>
        <w:t xml:space="preserve"> </w:t>
      </w:r>
      <w:r w:rsidR="00772AC0" w:rsidRPr="00772AC0">
        <w:rPr>
          <w:i/>
        </w:rPr>
        <w:t>Elsäkerhetsföreskrifter för trafikplatser</w:t>
      </w:r>
      <w:r w:rsidR="00B756E8" w:rsidRPr="00E51AA5">
        <w:rPr>
          <w:iCs/>
        </w:rPr>
        <w:t>]</w:t>
      </w:r>
      <w:r w:rsidR="00C53B0A">
        <w:rPr>
          <w:iCs/>
        </w:rPr>
        <w:br w:type="page"/>
      </w:r>
    </w:p>
    <w:p w14:paraId="6F9ECC99" w14:textId="09AD7036" w:rsidR="00817E31" w:rsidRPr="00CF17E0" w:rsidRDefault="00817E31" w:rsidP="00817E31">
      <w:pPr>
        <w:pStyle w:val="TRVbrdtext"/>
        <w:rPr>
          <w:b/>
        </w:rPr>
      </w:pPr>
      <w:r w:rsidRPr="00CF17E0">
        <w:rPr>
          <w:b/>
        </w:rPr>
        <w:lastRenderedPageBreak/>
        <w:t xml:space="preserve">Vakthavande ingenjör (VHI) </w:t>
      </w:r>
    </w:p>
    <w:p w14:paraId="0319D42C" w14:textId="05585584" w:rsidR="00817E31" w:rsidRPr="00CF17E0" w:rsidRDefault="00817E31" w:rsidP="00817E31">
      <w:pPr>
        <w:pStyle w:val="TRVbrdtext"/>
      </w:pPr>
      <w:r w:rsidRPr="00CF17E0">
        <w:t>Person som tjänstgör på TC och har ett övergripande nationellt systemansvar över kraftförsörjningen.</w:t>
      </w:r>
      <w:r w:rsidRPr="00CF17E0">
        <w:br/>
        <w:t xml:space="preserve">[TDOK 2013:0275 – </w:t>
      </w:r>
      <w:r w:rsidRPr="002C626F">
        <w:rPr>
          <w:i/>
          <w:iCs/>
        </w:rPr>
        <w:t>Elkraftanläggningar. Anvisningar för eldriftledning</w:t>
      </w:r>
      <w:r w:rsidRPr="00CF17E0">
        <w:t>]</w:t>
      </w:r>
    </w:p>
    <w:p w14:paraId="557E3867" w14:textId="29B9B995" w:rsidR="00B756E8" w:rsidRPr="00BC1972" w:rsidRDefault="00B756E8" w:rsidP="00B357BE">
      <w:pPr>
        <w:pStyle w:val="TRVbrdtext"/>
        <w:rPr>
          <w:b/>
        </w:rPr>
      </w:pPr>
      <w:r w:rsidRPr="00BC1972">
        <w:rPr>
          <w:b/>
        </w:rPr>
        <w:t>Vakthållning</w:t>
      </w:r>
    </w:p>
    <w:p w14:paraId="6646A78D" w14:textId="750B4581" w:rsidR="00B756E8" w:rsidRPr="009A1EFA" w:rsidRDefault="008F0EF8" w:rsidP="00B357BE">
      <w:pPr>
        <w:pStyle w:val="TRVbrdtext"/>
      </w:pPr>
      <w:r>
        <w:t>s</w:t>
      </w:r>
      <w:r w:rsidR="00B756E8" w:rsidRPr="009A1EFA">
        <w:t xml:space="preserve">äkerhetsåtgärd vid </w:t>
      </w:r>
      <w:r w:rsidR="00B756E8" w:rsidRPr="00C37C40">
        <w:t xml:space="preserve">kortvarigt </w:t>
      </w:r>
      <w:r>
        <w:t xml:space="preserve">arbete med </w:t>
      </w:r>
      <w:proofErr w:type="gramStart"/>
      <w:r>
        <w:t xml:space="preserve">metod </w:t>
      </w:r>
      <w:r w:rsidR="00B756E8">
        <w:t>a</w:t>
      </w:r>
      <w:r w:rsidR="00B756E8" w:rsidRPr="000F2043">
        <w:t>rbete</w:t>
      </w:r>
      <w:proofErr w:type="gramEnd"/>
      <w:r w:rsidR="00B756E8" w:rsidRPr="000F2043">
        <w:t xml:space="preserve"> nära spänning</w:t>
      </w:r>
      <w:r w:rsidR="00B756E8" w:rsidRPr="009A1EFA">
        <w:t xml:space="preserve"> </w:t>
      </w:r>
    </w:p>
    <w:p w14:paraId="3F96A7C9" w14:textId="77777777" w:rsidR="00B756E8" w:rsidRPr="00BC1972" w:rsidRDefault="00B756E8" w:rsidP="00B357BE">
      <w:pPr>
        <w:pStyle w:val="TRVbrdtext"/>
        <w:rPr>
          <w:b/>
        </w:rPr>
      </w:pPr>
      <w:r w:rsidRPr="00BC1972">
        <w:rPr>
          <w:b/>
        </w:rPr>
        <w:t>Återinkopplingsautomatik (ÅI)</w:t>
      </w:r>
    </w:p>
    <w:p w14:paraId="11AFA283" w14:textId="6B44BEFB" w:rsidR="00B756E8" w:rsidRPr="000F2043" w:rsidRDefault="008F0EF8" w:rsidP="00B357BE">
      <w:pPr>
        <w:pStyle w:val="TRVbrdtext"/>
      </w:pPr>
      <w:r>
        <w:t>v</w:t>
      </w:r>
      <w:r w:rsidR="00B756E8" w:rsidRPr="00FA40E4">
        <w:t>id ett kontaktledningsfel löser matande linjebrytare ut och om felet kvarstår görs automatiskt högst två återinkopplingsförsök efter 5 respektive 60 sekunder</w:t>
      </w:r>
    </w:p>
    <w:p w14:paraId="19FA42ED" w14:textId="77777777" w:rsidR="00B756E8" w:rsidRPr="00BC1972" w:rsidRDefault="00B756E8" w:rsidP="00B357BE">
      <w:pPr>
        <w:pStyle w:val="TRVbrdtext"/>
        <w:rPr>
          <w:b/>
        </w:rPr>
      </w:pPr>
      <w:r w:rsidRPr="00BC1972">
        <w:rPr>
          <w:b/>
        </w:rPr>
        <w:t>Återledning</w:t>
      </w:r>
    </w:p>
    <w:p w14:paraId="30E62E94" w14:textId="42567C19" w:rsidR="00B756E8" w:rsidRPr="009A1EFA" w:rsidRDefault="008F0EF8" w:rsidP="00B357BE">
      <w:pPr>
        <w:pStyle w:val="TRVbrdtext"/>
      </w:pPr>
      <w:r>
        <w:t>l</w:t>
      </w:r>
      <w:r w:rsidR="00B756E8" w:rsidRPr="009A1EFA">
        <w:t>edning, vid BT-system, för kontaktledningens returström [TRV]</w:t>
      </w:r>
    </w:p>
    <w:p w14:paraId="74831276" w14:textId="3F354BCD" w:rsidR="000A129F" w:rsidRDefault="00B756E8" w:rsidP="008F0EF8">
      <w:pPr>
        <w:pStyle w:val="Kommentar"/>
        <w:rPr>
          <w:rFonts w:ascii="Georgia" w:eastAsia="Calibri" w:hAnsi="Georgia" w:cs="Times New Roman"/>
          <w:b/>
          <w:color w:val="000000" w:themeColor="text1"/>
          <w:sz w:val="20"/>
        </w:rPr>
      </w:pPr>
      <w:r w:rsidRPr="009A1EFA">
        <w:t>Kommentar: Isolationsnivån för ledningen är 3 kV. Återledningen utförs normalt som friledning alternativt som kabel.</w:t>
      </w:r>
    </w:p>
    <w:p w14:paraId="4DD774AA" w14:textId="45AD59C7" w:rsidR="00B756E8" w:rsidRPr="00BC1972" w:rsidRDefault="00B756E8" w:rsidP="00B357BE">
      <w:pPr>
        <w:pStyle w:val="TRVbrdtext"/>
        <w:rPr>
          <w:b/>
        </w:rPr>
      </w:pPr>
      <w:r w:rsidRPr="00BC1972">
        <w:rPr>
          <w:b/>
        </w:rPr>
        <w:t>Ö-frånskiljare</w:t>
      </w:r>
    </w:p>
    <w:p w14:paraId="199D6ED8" w14:textId="49C3465A" w:rsidR="001A6BF9" w:rsidRDefault="008F0EF8" w:rsidP="00B357BE">
      <w:pPr>
        <w:pStyle w:val="TRVbrdtext"/>
      </w:pPr>
      <w:r>
        <w:t>f</w:t>
      </w:r>
      <w:r w:rsidR="00B756E8" w:rsidRPr="009A1EFA">
        <w:t>rånskiljare som används för frånkoppling av tågvärme</w:t>
      </w:r>
      <w:r w:rsidR="001A6BF9">
        <w:t>transformator</w:t>
      </w:r>
      <w:r w:rsidR="001A6BF9">
        <w:br/>
        <w:t>[TRVINFRA-00146</w:t>
      </w:r>
      <w:r w:rsidR="001754D3">
        <w:t xml:space="preserve"> </w:t>
      </w:r>
      <w:r w:rsidR="001754D3" w:rsidRPr="001754D3">
        <w:rPr>
          <w:i/>
          <w:iCs/>
        </w:rPr>
        <w:t>Högspänning Beteckningar frånskiljare och övriga objekt</w:t>
      </w:r>
      <w:r w:rsidR="001A6BF9">
        <w:t>]</w:t>
      </w:r>
    </w:p>
    <w:p w14:paraId="714494D7" w14:textId="005F9B4F" w:rsidR="00AB1063" w:rsidRPr="00AB1063" w:rsidRDefault="00AB1063" w:rsidP="00AB1063">
      <w:pPr>
        <w:pStyle w:val="TRVbrdtext"/>
        <w:rPr>
          <w:b/>
          <w:color w:val="auto"/>
        </w:rPr>
      </w:pPr>
      <w:r w:rsidRPr="00AB1063">
        <w:rPr>
          <w:b/>
          <w:color w:val="auto"/>
        </w:rPr>
        <w:t>Överbryggning</w:t>
      </w:r>
    </w:p>
    <w:p w14:paraId="081AB25E" w14:textId="2B06727D" w:rsidR="00AB1063" w:rsidRDefault="001A6BF9" w:rsidP="007662DA">
      <w:pPr>
        <w:pStyle w:val="TRVbrdtext"/>
      </w:pPr>
      <w:r>
        <w:t>n</w:t>
      </w:r>
      <w:r w:rsidR="00AB1063" w:rsidRPr="00AB1063">
        <w:t xml:space="preserve">är strömavtagare på ett fordon överbryggar 15 kV från en kontaktledningssektion till en frånkopplad och arbetsplatsjordad kontaktledningssektion </w:t>
      </w:r>
      <w:r w:rsidR="00A71034">
        <w:t>[</w:t>
      </w:r>
      <w:r w:rsidR="00AB1063" w:rsidRPr="00AB1063">
        <w:t>Elsäkerhetsverket</w:t>
      </w:r>
      <w:r w:rsidR="00A71034">
        <w:t>]</w:t>
      </w:r>
    </w:p>
    <w:p w14:paraId="3E137BD8" w14:textId="77777777" w:rsidR="00195812" w:rsidRPr="00A03D44" w:rsidRDefault="00195812" w:rsidP="00195812">
      <w:pPr>
        <w:pStyle w:val="TRVbrdtext"/>
        <w:rPr>
          <w:b/>
          <w:bCs/>
        </w:rPr>
      </w:pPr>
      <w:r w:rsidRPr="00A03D44">
        <w:rPr>
          <w:b/>
          <w:bCs/>
        </w:rPr>
        <w:t>Överbryggningspunkt</w:t>
      </w:r>
    </w:p>
    <w:p w14:paraId="1BF1CD93" w14:textId="09F60466" w:rsidR="00195812" w:rsidRDefault="00195812" w:rsidP="00195812">
      <w:pPr>
        <w:pStyle w:val="TRVbrdtext"/>
      </w:pPr>
      <w:r>
        <w:t xml:space="preserve">Punkt i kontaktledningsnätet där det finns risk för överbryggning. </w:t>
      </w:r>
    </w:p>
    <w:p w14:paraId="3AA9F411" w14:textId="3A8E3137" w:rsidR="00195812" w:rsidRPr="009A1EFA" w:rsidRDefault="0097279E" w:rsidP="00A03D44">
      <w:pPr>
        <w:pStyle w:val="Kommentar"/>
      </w:pPr>
      <w:r>
        <w:t>Kommentar: Anges</w:t>
      </w:r>
      <w:r w:rsidR="00195812">
        <w:t xml:space="preserve"> med fast punkt på banan som inte får passeras, t.ex. signalbeteckning eller hinderfrihetspunkt vid växel.</w:t>
      </w:r>
    </w:p>
    <w:p w14:paraId="64F345F3" w14:textId="77777777" w:rsidR="00B756E8" w:rsidRPr="00BC1972" w:rsidRDefault="00B756E8" w:rsidP="00B357BE">
      <w:pPr>
        <w:pStyle w:val="TRVbrdtext"/>
        <w:rPr>
          <w:b/>
        </w:rPr>
      </w:pPr>
      <w:r w:rsidRPr="00BC1972">
        <w:rPr>
          <w:b/>
        </w:rPr>
        <w:t>Överkopplingslina</w:t>
      </w:r>
    </w:p>
    <w:p w14:paraId="63CF59D6" w14:textId="3162DFB5" w:rsidR="00B756E8" w:rsidRPr="009A1EFA" w:rsidRDefault="001A6BF9" w:rsidP="00B357BE">
      <w:pPr>
        <w:pStyle w:val="TRVbrdtext"/>
      </w:pPr>
      <w:r>
        <w:t>l</w:t>
      </w:r>
      <w:r w:rsidR="00B756E8" w:rsidRPr="009A1EFA">
        <w:t>edare som används för att leda returströmmen förbi arbetsstället, till exempel vid rälsbyte</w:t>
      </w:r>
    </w:p>
    <w:p w14:paraId="24B6496D" w14:textId="466B3C57" w:rsidR="00B756E8" w:rsidRPr="00BC1972" w:rsidRDefault="00B756E8" w:rsidP="00B357BE">
      <w:pPr>
        <w:pStyle w:val="TRVbrdtext"/>
        <w:rPr>
          <w:b/>
        </w:rPr>
      </w:pPr>
      <w:r w:rsidRPr="00BC1972">
        <w:rPr>
          <w:b/>
        </w:rPr>
        <w:t>Övervakning</w:t>
      </w:r>
    </w:p>
    <w:p w14:paraId="002B968B" w14:textId="203D7403" w:rsidR="00B756E8" w:rsidRDefault="001A6BF9" w:rsidP="00B357BE">
      <w:pPr>
        <w:pStyle w:val="TRVbrdtext"/>
      </w:pPr>
      <w:r>
        <w:t>s</w:t>
      </w:r>
      <w:r w:rsidR="00B756E8" w:rsidRPr="009A1EFA">
        <w:t xml:space="preserve">äkerhetsåtgärd vid arbete nära spänning innebär att person fått i uppdrag av elsäkerhetsledaren att hålla uppsikt över arbetarnas </w:t>
      </w:r>
      <w:r w:rsidR="00AE6096">
        <w:t>placering</w:t>
      </w:r>
      <w:r w:rsidR="00B756E8" w:rsidRPr="009A1EFA">
        <w:t xml:space="preserve"> och arbetsmetoder med hänsyn till spänningssatta anläggningsdelar och vid behov varna arbetar</w:t>
      </w:r>
      <w:r>
        <w:t>e</w:t>
      </w:r>
    </w:p>
    <w:p w14:paraId="5A0A53F6" w14:textId="13C0F89B" w:rsidR="0034237C" w:rsidRPr="00B357BE" w:rsidRDefault="00E24C0B" w:rsidP="00E24C0B">
      <w:pPr>
        <w:pStyle w:val="Kommentar"/>
      </w:pPr>
      <w:r w:rsidRPr="00E24C0B">
        <w:rPr>
          <w:iCs/>
        </w:rPr>
        <w:t xml:space="preserve">Kommentar: </w:t>
      </w:r>
      <w:r w:rsidR="0034237C" w:rsidRPr="00E24C0B">
        <w:rPr>
          <w:iCs/>
        </w:rPr>
        <w:t>supervision</w:t>
      </w:r>
      <w:r w:rsidRPr="00E24C0B">
        <w:rPr>
          <w:iCs/>
        </w:rPr>
        <w:t xml:space="preserve">, </w:t>
      </w:r>
      <w:r w:rsidR="0034237C" w:rsidRPr="00E24C0B">
        <w:t xml:space="preserve">arbetsuppgift att övervaka elsäkerheten under ett arbete </w:t>
      </w:r>
      <w:r w:rsidRPr="00E24C0B">
        <w:br/>
      </w:r>
      <w:r w:rsidR="0034237C" w:rsidRPr="00E24C0B">
        <w:t xml:space="preserve">[SS-EN </w:t>
      </w:r>
      <w:r w:rsidR="0097279E" w:rsidRPr="00E24C0B">
        <w:t>50110–1</w:t>
      </w:r>
      <w:r w:rsidR="0034237C" w:rsidRPr="00E24C0B">
        <w:t>:2024]</w:t>
      </w:r>
    </w:p>
    <w:p w14:paraId="233B11F6" w14:textId="77777777" w:rsidR="00BC1972" w:rsidRDefault="00BC1972">
      <w:pPr>
        <w:rPr>
          <w:rFonts w:ascii="Arial" w:eastAsia="Calibri" w:hAnsi="Arial" w:cs="Times New Roman"/>
          <w:color w:val="000000" w:themeColor="text1"/>
          <w:sz w:val="32"/>
        </w:rPr>
      </w:pPr>
      <w:bookmarkStart w:id="46" w:name="_Toc409165814"/>
      <w:bookmarkStart w:id="47" w:name="_Toc526232858"/>
      <w:r>
        <w:br w:type="page"/>
      </w:r>
    </w:p>
    <w:p w14:paraId="2C2CDE71" w14:textId="77777777" w:rsidR="00B756E8" w:rsidRDefault="00B756E8" w:rsidP="006C5D85">
      <w:pPr>
        <w:pStyle w:val="TRVRubriknumrerad1"/>
      </w:pPr>
      <w:bookmarkStart w:id="48" w:name="_Toc239421790"/>
      <w:r w:rsidRPr="009A1EFA">
        <w:lastRenderedPageBreak/>
        <w:t>Ansvar</w:t>
      </w:r>
      <w:bookmarkEnd w:id="46"/>
      <w:bookmarkEnd w:id="47"/>
      <w:r w:rsidR="002D2F78">
        <w:t xml:space="preserve"> och kompetens</w:t>
      </w:r>
      <w:bookmarkEnd w:id="48"/>
    </w:p>
    <w:p w14:paraId="505E4F45" w14:textId="77777777" w:rsidR="00B756E8" w:rsidRPr="004A530D" w:rsidRDefault="00B756E8" w:rsidP="000B3E69">
      <w:pPr>
        <w:pStyle w:val="TRVRubriknumrerad2"/>
      </w:pPr>
      <w:bookmarkStart w:id="49" w:name="_Toc409165815"/>
      <w:bookmarkStart w:id="50" w:name="_Toc526232859"/>
      <w:bookmarkStart w:id="51" w:name="_Toc239421794"/>
      <w:r>
        <w:t>Allmänt</w:t>
      </w:r>
      <w:bookmarkEnd w:id="49"/>
      <w:bookmarkEnd w:id="50"/>
      <w:bookmarkEnd w:id="51"/>
    </w:p>
    <w:p w14:paraId="4D13E913" w14:textId="7B83298A" w:rsidR="00B756E8" w:rsidRDefault="00E41517" w:rsidP="00BC1972">
      <w:pPr>
        <w:pStyle w:val="TRVbrdtext"/>
        <w:rPr>
          <w:i/>
        </w:rPr>
      </w:pPr>
      <w:r>
        <w:t>De kompetenser som är huvudsaklig målgrupp är elsäkerhetsledare och kopplingsledare</w:t>
      </w:r>
      <w:r w:rsidR="00B756E8" w:rsidRPr="004A530D">
        <w:t>.</w:t>
      </w:r>
      <w:r>
        <w:t xml:space="preserve"> Övriga målgrupper är arbetare som medverkar vid </w:t>
      </w:r>
      <w:r w:rsidR="000771E3">
        <w:t>drift av anläggningen</w:t>
      </w:r>
      <w:r>
        <w:t xml:space="preserve">. Till dessa räknas även den som planlägger arbeten. Kompetenskrav för dessa anges i </w:t>
      </w:r>
      <w:r w:rsidRPr="00E51AA5">
        <w:rPr>
          <w:iCs/>
        </w:rPr>
        <w:t xml:space="preserve">TDOK </w:t>
      </w:r>
      <w:r w:rsidR="00DE1948">
        <w:rPr>
          <w:iCs/>
        </w:rPr>
        <w:t>2023:0148</w:t>
      </w:r>
      <w:r>
        <w:t xml:space="preserve"> </w:t>
      </w:r>
      <w:r w:rsidRPr="000F2043">
        <w:rPr>
          <w:i/>
        </w:rPr>
        <w:t>Kompetenskrav för personal som arbetar på och nära Trafikverkets starkströmsanläggningar</w:t>
      </w:r>
      <w:r>
        <w:rPr>
          <w:i/>
        </w:rPr>
        <w:t>.</w:t>
      </w:r>
    </w:p>
    <w:p w14:paraId="4DF76B33" w14:textId="62574E96" w:rsidR="003A03F3" w:rsidRPr="004A530D" w:rsidDel="006518CA" w:rsidRDefault="003A03F3" w:rsidP="003A03F3">
      <w:pPr>
        <w:pStyle w:val="TRVRubriknumrerad2"/>
        <w:rPr>
          <w:del w:id="52" w:author="Öberg Leif, UHteh" w:date="2026-10-07T11:09:00Z"/>
        </w:rPr>
      </w:pPr>
      <w:bookmarkStart w:id="53" w:name="_Toc239421795"/>
      <w:del w:id="54" w:author="Öberg Leif, UHteh" w:date="2026-10-07T11:09:00Z">
        <w:r w:rsidRPr="004A530D" w:rsidDel="006518CA">
          <w:delText>Personsäkerhetsansvar</w:delText>
        </w:r>
        <w:bookmarkEnd w:id="53"/>
      </w:del>
    </w:p>
    <w:p w14:paraId="3F056B70" w14:textId="15636FB4" w:rsidR="003A03F3" w:rsidRPr="00621639" w:rsidDel="006518CA" w:rsidRDefault="003A03F3" w:rsidP="00BC1972">
      <w:pPr>
        <w:pStyle w:val="TRVbrdtext"/>
        <w:rPr>
          <w:del w:id="55" w:author="Öberg Leif, UHteh" w:date="2026-10-07T11:09:00Z"/>
        </w:rPr>
      </w:pPr>
      <w:del w:id="56" w:author="Öberg Leif, UHteh" w:date="2026-10-07T11:09:00Z">
        <w:r w:rsidRPr="004A530D" w:rsidDel="006518CA">
          <w:delText>Arbetsgivaren ansvarar för att elektriskt eller icke-</w:delText>
        </w:r>
        <w:commentRangeStart w:id="57"/>
        <w:r w:rsidRPr="004A530D" w:rsidDel="006518CA">
          <w:delText>elektriskt</w:delText>
        </w:r>
      </w:del>
      <w:commentRangeEnd w:id="57"/>
      <w:r w:rsidR="006518CA">
        <w:rPr>
          <w:rStyle w:val="Kommentarsreferens"/>
          <w:rFonts w:ascii="Times New Roman" w:eastAsia="Times New Roman" w:hAnsi="Times New Roman"/>
          <w:color w:val="auto"/>
          <w:lang w:eastAsia="sv-SE"/>
        </w:rPr>
        <w:commentReference w:id="57"/>
      </w:r>
      <w:del w:id="58" w:author="Öberg Leif, UHteh" w:date="2026-10-07T11:09:00Z">
        <w:r w:rsidRPr="004A530D" w:rsidDel="006518CA">
          <w:delText xml:space="preserve"> arbete utförs på ett sådant sätt att personalen ges betryggande säkerhet.</w:delText>
        </w:r>
      </w:del>
    </w:p>
    <w:p w14:paraId="0FE16408" w14:textId="4558A923" w:rsidR="00B756E8" w:rsidRDefault="00B756E8" w:rsidP="00BC77A6">
      <w:pPr>
        <w:pStyle w:val="TRVRubriknumrerad1"/>
      </w:pPr>
      <w:bookmarkStart w:id="59" w:name="_Toc409165816"/>
      <w:bookmarkStart w:id="60" w:name="_Toc526232860"/>
      <w:bookmarkStart w:id="61" w:name="_Toc239421796"/>
      <w:r w:rsidRPr="00B0550F">
        <w:t>Arbetsmiljölagen och elsäkerhet</w:t>
      </w:r>
      <w:bookmarkEnd w:id="59"/>
      <w:bookmarkEnd w:id="60"/>
      <w:r w:rsidR="00AB1063">
        <w:t>slagen</w:t>
      </w:r>
      <w:bookmarkEnd w:id="61"/>
    </w:p>
    <w:p w14:paraId="54C7507C" w14:textId="77777777" w:rsidR="00B756E8" w:rsidRDefault="00B756E8" w:rsidP="000B3E69">
      <w:pPr>
        <w:pStyle w:val="TRVRubriknumrerad2"/>
      </w:pPr>
      <w:bookmarkStart w:id="62" w:name="_Toc409165817"/>
      <w:bookmarkStart w:id="63" w:name="_Toc526232861"/>
      <w:bookmarkStart w:id="64" w:name="_Toc239421797"/>
      <w:r w:rsidRPr="00BC77A6">
        <w:rPr>
          <w:rStyle w:val="TRVRubriknumrerad2Char"/>
        </w:rPr>
        <w:t>Grundläggande</w:t>
      </w:r>
      <w:r w:rsidRPr="00B0550F">
        <w:t xml:space="preserve"> krav.</w:t>
      </w:r>
      <w:bookmarkEnd w:id="62"/>
      <w:bookmarkEnd w:id="63"/>
      <w:bookmarkEnd w:id="64"/>
    </w:p>
    <w:p w14:paraId="578F582B" w14:textId="256B5A79" w:rsidR="00AB1063" w:rsidRPr="004A530D" w:rsidRDefault="00AB1063" w:rsidP="00BC1972">
      <w:pPr>
        <w:pStyle w:val="TRVbrdtext"/>
      </w:pPr>
      <w:r w:rsidRPr="00AB1063">
        <w:rPr>
          <w:color w:val="auto"/>
        </w:rPr>
        <w:t>Krav på säkert utförande av arbete ställs i Arbetsmiljölagen. Lagens ändamål är att förebygga ohälsa och olycksfall i arbetet samt att även i övrigt uppnå en god arbetsmiljö.</w:t>
      </w:r>
    </w:p>
    <w:p w14:paraId="089DC392" w14:textId="77777777" w:rsidR="00B756E8" w:rsidRDefault="00B756E8" w:rsidP="000B3E69">
      <w:pPr>
        <w:pStyle w:val="TRVRubriknumrerad2"/>
      </w:pPr>
      <w:bookmarkStart w:id="65" w:name="_Toc409165818"/>
      <w:bookmarkStart w:id="66" w:name="_Toc526232862"/>
      <w:bookmarkStart w:id="67" w:name="_Toc239421798"/>
      <w:r w:rsidRPr="00B0550F">
        <w:t>Ansvarsområden inom elsäkerhet</w:t>
      </w:r>
      <w:bookmarkEnd w:id="65"/>
      <w:bookmarkEnd w:id="66"/>
      <w:bookmarkEnd w:id="67"/>
    </w:p>
    <w:p w14:paraId="27645B55" w14:textId="47128D3D" w:rsidR="00B756E8" w:rsidRPr="004A530D" w:rsidRDefault="00B756E8" w:rsidP="00BC1972">
      <w:pPr>
        <w:pStyle w:val="TRVbrdtext"/>
      </w:pPr>
      <w:r w:rsidRPr="004A530D">
        <w:t xml:space="preserve">Entreprenör som på beställning </w:t>
      </w:r>
      <w:r w:rsidR="000771E3">
        <w:t>medverkar vid drift</w:t>
      </w:r>
      <w:r w:rsidRPr="004A530D">
        <w:t xml:space="preserve"> av Trafikverkets elanläggningar har </w:t>
      </w:r>
      <w:r w:rsidR="00AB1063">
        <w:t xml:space="preserve">som arbetsgivare </w:t>
      </w:r>
      <w:r w:rsidRPr="004A530D">
        <w:t>ett personsäkerhetsansvar för sin personal</w:t>
      </w:r>
      <w:r w:rsidRPr="001B1E13">
        <w:t>.</w:t>
      </w:r>
      <w:r w:rsidR="00AB1063">
        <w:t xml:space="preserve"> Trafikverket ansvarar som arbetsgivare för egen personal som vistats i elanläggningarna.</w:t>
      </w:r>
    </w:p>
    <w:p w14:paraId="5010948F" w14:textId="77777777" w:rsidR="00B756E8" w:rsidRDefault="00B756E8" w:rsidP="00BC77A6">
      <w:pPr>
        <w:pStyle w:val="TRVRubriknumrerad3"/>
      </w:pPr>
      <w:bookmarkStart w:id="68" w:name="_Toc409165819"/>
      <w:bookmarkStart w:id="69" w:name="_Toc526232863"/>
      <w:bookmarkStart w:id="70" w:name="_Toc239421799"/>
      <w:r w:rsidRPr="00B0550F">
        <w:t>Elanläggningens innehavare</w:t>
      </w:r>
      <w:bookmarkEnd w:id="68"/>
      <w:bookmarkEnd w:id="69"/>
      <w:bookmarkEnd w:id="70"/>
    </w:p>
    <w:p w14:paraId="27201322" w14:textId="77777777" w:rsidR="00B756E8" w:rsidRPr="004A530D" w:rsidRDefault="00B756E8" w:rsidP="00BC1972">
      <w:pPr>
        <w:pStyle w:val="TRVbrdtext"/>
      </w:pPr>
      <w:r w:rsidRPr="004A530D">
        <w:t>Innehavaren kan vara den som äger elanläggningen, eller den som råder över, bestämmer över eller har nyttjanderätt till elanläggningen.</w:t>
      </w:r>
    </w:p>
    <w:p w14:paraId="148AC962" w14:textId="77777777" w:rsidR="00B756E8" w:rsidRPr="004A530D" w:rsidRDefault="00B756E8" w:rsidP="00B756E8">
      <w:pPr>
        <w:pStyle w:val="Kommentar"/>
      </w:pPr>
      <w:r w:rsidRPr="004A530D">
        <w:t xml:space="preserve">Kommentar: Under en anläggnings uppförande </w:t>
      </w:r>
      <w:r>
        <w:t>kan</w:t>
      </w:r>
      <w:r w:rsidRPr="004A530D">
        <w:t xml:space="preserve"> den som utför installationen </w:t>
      </w:r>
      <w:r>
        <w:t xml:space="preserve">vara </w:t>
      </w:r>
      <w:r w:rsidRPr="004A530D">
        <w:t xml:space="preserve">innehavare av anläggningen fram till dess att anläggningen överlämnas till beställaren. </w:t>
      </w:r>
      <w:r w:rsidRPr="004A530D">
        <w:br/>
        <w:t>Vid rasering av en anläggning är innehavaren ansvarig till dess att anläggningen är demonterad.</w:t>
      </w:r>
      <w:r w:rsidRPr="004A530D">
        <w:br/>
        <w:t xml:space="preserve">Trafikverket är normalt innehavare av </w:t>
      </w:r>
      <w:r>
        <w:t>järnvägsanknutna högspännings- och tågvärmeanläggningar</w:t>
      </w:r>
      <w:r w:rsidRPr="004A530D">
        <w:t xml:space="preserve"> i statens spåranläggningar.</w:t>
      </w:r>
    </w:p>
    <w:p w14:paraId="2B5C79C3" w14:textId="77777777" w:rsidR="00B756E8" w:rsidRPr="00BC1972" w:rsidRDefault="00B756E8" w:rsidP="00BC1972">
      <w:pPr>
        <w:pStyle w:val="TRVbrdtext"/>
      </w:pPr>
      <w:r w:rsidRPr="00BC1972">
        <w:t xml:space="preserve">Innehavaren ska se till att elanläggningen är så utförd och hålls i ett sådant skick att den ger nödvändig säkerhet för person- eller sakskada på grund av el. </w:t>
      </w:r>
    </w:p>
    <w:p w14:paraId="15B7FA6B" w14:textId="41C6E42D" w:rsidR="00B756E8" w:rsidRPr="00BC1972" w:rsidRDefault="00B756E8" w:rsidP="00BC1972">
      <w:pPr>
        <w:pStyle w:val="TRVbrdtext"/>
      </w:pPr>
      <w:r w:rsidRPr="00BC1972">
        <w:t xml:space="preserve">Innehavaren är skyldig att </w:t>
      </w:r>
      <w:r w:rsidR="00656C50">
        <w:t>fortlöpande</w:t>
      </w:r>
      <w:r w:rsidRPr="00BC1972">
        <w:t xml:space="preserve"> kontrollera anläggningen så att eventuella fel och brister ska kunna upptäckas och åtgärdas. </w:t>
      </w:r>
    </w:p>
    <w:p w14:paraId="4E0EA6C6" w14:textId="00452276" w:rsidR="00B756E8" w:rsidRPr="00BC1972" w:rsidRDefault="00B756E8" w:rsidP="00BC1972">
      <w:pPr>
        <w:pStyle w:val="TRVbrdtext"/>
      </w:pPr>
      <w:r w:rsidRPr="00BC1972">
        <w:t xml:space="preserve">Innehavaren ska även säkerställa att de som anlitas för </w:t>
      </w:r>
      <w:r w:rsidR="000771E3">
        <w:t>drift</w:t>
      </w:r>
      <w:r w:rsidRPr="00BC1972">
        <w:t xml:space="preserve"> av elanläggningarna har erforderlig säkerhets- och utförandekompetens för de aktuella uppgifterna. Innehavaren är skyldig att tillhandahålla erforderlig dokumentation.</w:t>
      </w:r>
    </w:p>
    <w:p w14:paraId="22EB5BDB" w14:textId="291021F9" w:rsidR="000A6C17" w:rsidRDefault="00B756E8" w:rsidP="000A6C17">
      <w:pPr>
        <w:pStyle w:val="TRVbrdtext"/>
      </w:pPr>
      <w:r w:rsidRPr="00BC1972">
        <w:lastRenderedPageBreak/>
        <w:t>Trafikverkets innehavaransvar fördelas i Trafikverkets arbetsordning</w:t>
      </w:r>
      <w:r w:rsidR="00375765">
        <w:t xml:space="preserve"> och </w:t>
      </w:r>
      <w:r w:rsidR="0023557F">
        <w:t xml:space="preserve">skriftliga </w:t>
      </w:r>
      <w:r w:rsidR="00375765">
        <w:t>delegeringar</w:t>
      </w:r>
      <w:r w:rsidRPr="00BC1972">
        <w:t>.</w:t>
      </w:r>
      <w:bookmarkStart w:id="71" w:name="_Toc409165820"/>
      <w:bookmarkStart w:id="72" w:name="_Toc526232864"/>
      <w:r w:rsidR="000A6C17" w:rsidRPr="000A6C17">
        <w:t xml:space="preserve"> </w:t>
      </w:r>
      <w:r w:rsidR="000A6C17" w:rsidRPr="000F2043">
        <w:t>Inom Trafikverket utförs eldriftledarens operativa arbetsuppgifter, för respektive arbete, av eldriftplaneringen och eldriftingenjören vilkas funktion kommer att användas i resten av dokumentet.</w:t>
      </w:r>
    </w:p>
    <w:p w14:paraId="16718F79" w14:textId="603F15F1" w:rsidR="006070F6" w:rsidRDefault="006070F6" w:rsidP="00016C62">
      <w:pPr>
        <w:pStyle w:val="TRVRubriknumrerad3"/>
      </w:pPr>
      <w:bookmarkStart w:id="73" w:name="_Toc239421800"/>
      <w:r>
        <w:t>Personsäkerhetsansvar</w:t>
      </w:r>
      <w:bookmarkEnd w:id="73"/>
    </w:p>
    <w:p w14:paraId="3B9315E9" w14:textId="17E4B71B" w:rsidR="006070F6" w:rsidDel="00813770" w:rsidRDefault="006070F6" w:rsidP="006070F6">
      <w:pPr>
        <w:pStyle w:val="TRVbrdtext"/>
      </w:pPr>
      <w:r w:rsidDel="00813770">
        <w:t>Arbetsgivaren ansvarar för att elektriskt eller icke-elektriskt arbete utförs på ett sådant sätt att personalen ges betryggande säkerhet.</w:t>
      </w:r>
    </w:p>
    <w:p w14:paraId="6AF408DF" w14:textId="33EF2AC7" w:rsidR="006070F6" w:rsidRPr="00F5395F" w:rsidRDefault="006070F6" w:rsidP="00813770">
      <w:pPr>
        <w:pStyle w:val="TRVbrdtext"/>
      </w:pPr>
      <w:r>
        <w:t>Arbetsgivare ska förvissa sig om att arbetstagare har den utbildning</w:t>
      </w:r>
      <w:r w:rsidR="003A03F3">
        <w:t>, erfarenhet och anläggningskännedom</w:t>
      </w:r>
      <w:r w:rsidDel="00813770">
        <w:t xml:space="preserve"> som behövs för arbetet och vet vilka risker som kan vara förbundna med arbetet</w:t>
      </w:r>
      <w:r w:rsidR="008A5D2D">
        <w:t xml:space="preserve">, till exempel </w:t>
      </w:r>
      <w:bookmarkStart w:id="74" w:name="Ljusbåge"/>
      <w:r w:rsidR="008A5D2D">
        <w:t>elchock och ljusbåge</w:t>
      </w:r>
      <w:bookmarkEnd w:id="74"/>
      <w:r>
        <w:t xml:space="preserve">. </w:t>
      </w:r>
      <w:r w:rsidR="003A03F3">
        <w:br/>
      </w:r>
      <w:r>
        <w:t>Arbetsgivaren ska vidare för varje arbete med elektrisk fara säkerställa en för arbetet ansvarig person, elsäkerhetsledaren.</w:t>
      </w:r>
    </w:p>
    <w:p w14:paraId="5D164CF9" w14:textId="77777777" w:rsidR="00B756E8" w:rsidRPr="004A530D" w:rsidRDefault="00B756E8" w:rsidP="00BC77A6">
      <w:pPr>
        <w:pStyle w:val="TRVRubriknumrerad3"/>
      </w:pPr>
      <w:bookmarkStart w:id="75" w:name="_Toc526232865"/>
      <w:bookmarkStart w:id="76" w:name="_Toc239421801"/>
      <w:bookmarkEnd w:id="71"/>
      <w:bookmarkEnd w:id="72"/>
      <w:r>
        <w:t>Elinstallationsarbete</w:t>
      </w:r>
      <w:bookmarkEnd w:id="75"/>
      <w:bookmarkEnd w:id="76"/>
    </w:p>
    <w:p w14:paraId="3B93D13C" w14:textId="28B1E092" w:rsidR="00B756E8" w:rsidRPr="00BC1972" w:rsidRDefault="00B756E8" w:rsidP="00BC1972">
      <w:pPr>
        <w:pStyle w:val="TRVbrdtext"/>
      </w:pPr>
      <w:r w:rsidRPr="00A471DE">
        <w:t>Enligt el</w:t>
      </w:r>
      <w:r w:rsidR="000A5287">
        <w:t>säkerhets</w:t>
      </w:r>
      <w:r w:rsidRPr="00A471DE">
        <w:t>lagstiftningen får elinstallationsarbete, med några begränsade undantag, endast utföras av auktoriserad elinstallatör eller av någon som ingår i ett företags egenkontrollprogram.</w:t>
      </w:r>
      <w:r w:rsidRPr="00BC1972">
        <w:t xml:space="preserve"> </w:t>
      </w:r>
    </w:p>
    <w:p w14:paraId="09DAE90F" w14:textId="723A03B9" w:rsidR="00864751" w:rsidRPr="00A471DE" w:rsidRDefault="00B756E8" w:rsidP="00BC1972">
      <w:pPr>
        <w:pStyle w:val="TRVbrdtext"/>
      </w:pPr>
      <w:r w:rsidRPr="00A471DE">
        <w:t>Egenkontrollprogrammet ska säkerställa att kontroll före idrifttagning görs innan en ny, ändrad eller utvidgad starkströmsanläggning tas i bruk, så att den uppfyller god elsäkerhetsteknisk praxis.</w:t>
      </w:r>
    </w:p>
    <w:p w14:paraId="091DBE96" w14:textId="7747B7FE" w:rsidR="00B756E8" w:rsidRPr="004A530D" w:rsidRDefault="00B756E8" w:rsidP="000B3E69">
      <w:pPr>
        <w:pStyle w:val="TRVRubriknumrerad2"/>
      </w:pPr>
      <w:bookmarkStart w:id="77" w:name="_Toc409165822"/>
      <w:bookmarkStart w:id="78" w:name="_Toc526232866"/>
      <w:bookmarkStart w:id="79" w:name="_Toc239421802"/>
      <w:r w:rsidRPr="004A530D">
        <w:t xml:space="preserve">Utförande av </w:t>
      </w:r>
      <w:r w:rsidR="000771E3">
        <w:t>drift</w:t>
      </w:r>
      <w:bookmarkEnd w:id="77"/>
      <w:bookmarkEnd w:id="78"/>
      <w:bookmarkEnd w:id="79"/>
    </w:p>
    <w:p w14:paraId="0FFC9A9F" w14:textId="120AE1A5" w:rsidR="00B756E8" w:rsidRDefault="000771E3" w:rsidP="001D6575">
      <w:pPr>
        <w:pStyle w:val="TRVbrdtext"/>
        <w:rPr>
          <w:rFonts w:ascii="Arial" w:eastAsiaTheme="majorEastAsia" w:hAnsi="Arial" w:cstheme="majorBidi"/>
          <w:b/>
          <w:bCs/>
          <w:sz w:val="30"/>
          <w:szCs w:val="26"/>
        </w:rPr>
      </w:pPr>
      <w:r>
        <w:t>Drift</w:t>
      </w:r>
      <w:r w:rsidR="00B756E8" w:rsidRPr="009A3B01">
        <w:t xml:space="preserve"> </w:t>
      </w:r>
      <w:r w:rsidR="00DB67CF">
        <w:t xml:space="preserve">omfattar </w:t>
      </w:r>
      <w:r w:rsidR="00B756E8" w:rsidRPr="009A3B01">
        <w:t xml:space="preserve">all verksamhet inklusive arbete som behövs för att den elektriska anläggningen ska fungera. Detta innefattar kopplingsarbete, styrning, </w:t>
      </w:r>
      <w:r w:rsidR="00B756E8">
        <w:t>övervakning</w:t>
      </w:r>
      <w:r w:rsidR="00B756E8" w:rsidRPr="009A3B01">
        <w:t xml:space="preserve"> och underhåll liksom elektriskt och icke elektriskt arbete.</w:t>
      </w:r>
      <w:bookmarkStart w:id="80" w:name="_Toc409165823"/>
      <w:r w:rsidR="00B756E8">
        <w:br w:type="page"/>
      </w:r>
    </w:p>
    <w:p w14:paraId="68C481B4" w14:textId="77777777" w:rsidR="00B756E8" w:rsidRPr="004A530D" w:rsidRDefault="00B756E8" w:rsidP="000B3E69">
      <w:pPr>
        <w:pStyle w:val="TRVRubriknumrerad2"/>
      </w:pPr>
      <w:bookmarkStart w:id="81" w:name="_Toc526232867"/>
      <w:bookmarkStart w:id="82" w:name="_Toc239421803"/>
      <w:r w:rsidRPr="004A530D">
        <w:lastRenderedPageBreak/>
        <w:t>Bedömning av elektrisk fara</w:t>
      </w:r>
      <w:bookmarkEnd w:id="80"/>
      <w:bookmarkEnd w:id="81"/>
      <w:bookmarkEnd w:id="82"/>
    </w:p>
    <w:p w14:paraId="7DE566C6" w14:textId="34E876B2" w:rsidR="00B756E8" w:rsidRDefault="00431E88" w:rsidP="00431E88">
      <w:pPr>
        <w:pStyle w:val="TRVbrdtext"/>
        <w:rPr>
          <w:noProof/>
          <w:lang w:eastAsia="sv-SE"/>
        </w:rPr>
      </w:pPr>
      <w:r w:rsidRPr="00A43906">
        <w:rPr>
          <w:noProof/>
          <w:lang w:eastAsia="sv-SE"/>
        </w:rPr>
        <w:drawing>
          <wp:anchor distT="360045" distB="180340" distL="114300" distR="114300" simplePos="0" relativeHeight="251658272" behindDoc="0" locked="0" layoutInCell="1" allowOverlap="1" wp14:anchorId="22D0AB73" wp14:editId="4E87D2DF">
            <wp:simplePos x="0" y="0"/>
            <wp:positionH relativeFrom="column">
              <wp:posOffset>635</wp:posOffset>
            </wp:positionH>
            <wp:positionV relativeFrom="paragraph">
              <wp:posOffset>1094740</wp:posOffset>
            </wp:positionV>
            <wp:extent cx="5112000" cy="4424400"/>
            <wp:effectExtent l="0" t="0" r="0" b="0"/>
            <wp:wrapTopAndBottom/>
            <wp:docPr id="17" name="Bildobjekt 17" descr="Process och flöde för val av arbetsmetod vid elf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descr="Process och flöde för val av arbetsmetod vid elfar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12000" cy="442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6E8" w:rsidRPr="004A530D">
        <w:t>Inledande elsäkerhetsplanering och riskhantering, risk-p, ska alltid utföras och vara dokumenterad och innebär en planering av elsäkerhetsåtgärder innan arbetet påbörjas. Denna planering ska kunna uppvisas för Trafikverket på arbetsplatsen.</w:t>
      </w:r>
    </w:p>
    <w:p w14:paraId="411AADFB" w14:textId="11269F93" w:rsidR="00B756E8" w:rsidRDefault="00B756E8" w:rsidP="00431E88">
      <w:pPr>
        <w:pStyle w:val="Figur-ochtabelltext"/>
        <w:ind w:left="0"/>
      </w:pPr>
      <w:bookmarkStart w:id="83" w:name="_Toc329345146"/>
      <w:r w:rsidRPr="004A530D">
        <w:t>Figur 1. Övergripande process för bedömning av risker i samband med elsäkerhetsplanering</w:t>
      </w:r>
      <w:r w:rsidR="00CB41FE">
        <w:t>.</w:t>
      </w:r>
    </w:p>
    <w:p w14:paraId="379145E8" w14:textId="64604E2F" w:rsidR="00B756E8" w:rsidRPr="00247DFF" w:rsidRDefault="00B756E8" w:rsidP="00B756E8">
      <w:pPr>
        <w:spacing w:after="200" w:line="24" w:lineRule="auto"/>
        <w:rPr>
          <w:rFonts w:eastAsia="Times New Roman" w:cs="Times New Roman"/>
          <w:i/>
          <w:lang w:eastAsia="sv-SE"/>
        </w:rPr>
      </w:pPr>
      <w:r>
        <w:rPr>
          <w:i/>
        </w:rPr>
        <w:br w:type="page"/>
      </w:r>
    </w:p>
    <w:p w14:paraId="5B33B94F" w14:textId="77777777" w:rsidR="00B756E8" w:rsidRPr="004A530D" w:rsidRDefault="00B756E8" w:rsidP="000B3E69">
      <w:pPr>
        <w:pStyle w:val="TRVRubriknumrerad2"/>
      </w:pPr>
      <w:bookmarkStart w:id="84" w:name="_Toc409165824"/>
      <w:bookmarkStart w:id="85" w:name="_Ref419295425"/>
      <w:bookmarkStart w:id="86" w:name="_Ref419706455"/>
      <w:bookmarkStart w:id="87" w:name="_Ref419708035"/>
      <w:bookmarkStart w:id="88" w:name="_Ref419717219"/>
      <w:bookmarkStart w:id="89" w:name="_Toc526232868"/>
      <w:bookmarkStart w:id="90" w:name="_Toc239421804"/>
      <w:r w:rsidRPr="004A530D">
        <w:lastRenderedPageBreak/>
        <w:t>Ansvar vid elsäkerhetsplanering</w:t>
      </w:r>
      <w:bookmarkEnd w:id="84"/>
      <w:bookmarkEnd w:id="85"/>
      <w:bookmarkEnd w:id="86"/>
      <w:bookmarkEnd w:id="87"/>
      <w:bookmarkEnd w:id="88"/>
      <w:bookmarkEnd w:id="89"/>
      <w:bookmarkEnd w:id="90"/>
    </w:p>
    <w:p w14:paraId="6A58F858" w14:textId="08852656" w:rsidR="00B756E8" w:rsidRPr="004A530D" w:rsidRDefault="00B756E8" w:rsidP="00645203">
      <w:pPr>
        <w:pStyle w:val="TRVbrdtext"/>
      </w:pPr>
      <w:r w:rsidRPr="004A530D">
        <w:t>Arbetsgivaren ansvarar för den inledande elsäkerhetsplaneringen, risk-p. Den hos arbetsgivaren som ansvarar för elsäkerhetsplaneringen ska ha för uppgiften lämplig teoretisk och praktisk erfarenhet. Planeringen ska även fastställa vilken eller vilka arbetsmetoder som ska tillämpas</w:t>
      </w:r>
      <w:r w:rsidR="00401D24">
        <w:t xml:space="preserve">, se avsnitt </w:t>
      </w:r>
      <w:r w:rsidR="00401D24">
        <w:fldChar w:fldCharType="begin"/>
      </w:r>
      <w:r w:rsidR="00401D24">
        <w:instrText xml:space="preserve"> REF _Ref201670705 \r \h </w:instrText>
      </w:r>
      <w:r w:rsidR="00401D24">
        <w:fldChar w:fldCharType="separate"/>
      </w:r>
      <w:r w:rsidR="00401D24">
        <w:t>5.7</w:t>
      </w:r>
      <w:r w:rsidR="00401D24">
        <w:fldChar w:fldCharType="end"/>
      </w:r>
      <w:r w:rsidR="00B43383">
        <w:t>.</w:t>
      </w:r>
    </w:p>
    <w:p w14:paraId="723C3057" w14:textId="77777777" w:rsidR="00B756E8" w:rsidRPr="009A3B01" w:rsidRDefault="00B756E8" w:rsidP="00645203">
      <w:pPr>
        <w:pStyle w:val="TRVbrdtext"/>
      </w:pPr>
      <w:r w:rsidRPr="009A3B01">
        <w:t>Arbetsgivaren ska utse en elsäkerhetsledare, med erforderlig kompetens att leda arbetet och med befogenheter att vidta erforderliga åtgärder, för varje arbete där det finns en elektrisk fara. Namnet på elsäkerhetsledaren ska dokumenteras skriftligt eller framgå av en för varje tidpunkt aktuell vaktlista, beredskapsförteckning eller liknande</w:t>
      </w:r>
      <w:r>
        <w:t>.</w:t>
      </w:r>
    </w:p>
    <w:p w14:paraId="0A177AC9" w14:textId="05CFA892" w:rsidR="00B756E8" w:rsidRPr="009A3B01" w:rsidRDefault="00B756E8" w:rsidP="00B756E8">
      <w:pPr>
        <w:pStyle w:val="Kommentar"/>
      </w:pPr>
      <w:r w:rsidRPr="009A3B01">
        <w:t xml:space="preserve">Kommentar: En elektrisk fara föreligger bland annat i de fall en arbetare riskerar att komma inom närområdet till en spänningssatt anläggningsdel med kroppsdel, verktyg, arbetsredskap eller något annat föremål, se avsnitt </w:t>
      </w:r>
      <w:r w:rsidRPr="009A3B01">
        <w:fldChar w:fldCharType="begin"/>
      </w:r>
      <w:r w:rsidRPr="009A3B01">
        <w:instrText xml:space="preserve"> REF _Ref270947051 \r \h  \* MERGEFORMAT </w:instrText>
      </w:r>
      <w:r w:rsidRPr="009A3B01">
        <w:fldChar w:fldCharType="separate"/>
      </w:r>
      <w:r w:rsidR="002A2945">
        <w:t>5.9</w:t>
      </w:r>
      <w:r w:rsidRPr="009A3B01">
        <w:fldChar w:fldCharType="end"/>
      </w:r>
      <w:r w:rsidRPr="009A3B01">
        <w:t>.</w:t>
      </w:r>
    </w:p>
    <w:p w14:paraId="41CE2A31" w14:textId="5E6701F1" w:rsidR="00B756E8" w:rsidRPr="004A530D" w:rsidRDefault="00B756E8" w:rsidP="00645203">
      <w:pPr>
        <w:pStyle w:val="TRVbrdtext"/>
      </w:pPr>
      <w:r w:rsidRPr="009A3B01">
        <w:t>Med stöd av arbetsgivarens riskhantering och elsäkerhetsplanering ska elsäkerhetsledaren verifiera dessa inför arbete. Om elsäkerhetsledaren bedömer att föreslagna skyddsåtgärder inte är tillräckliga ska arbetet inte påbörjas och elsäkerhetsplaneringen</w:t>
      </w:r>
      <w:r w:rsidR="00533181">
        <w:t>, risk-u,</w:t>
      </w:r>
      <w:r w:rsidRPr="009A3B01">
        <w:t xml:space="preserve"> göras om så att fullgod säkerhet uppnås.</w:t>
      </w:r>
    </w:p>
    <w:p w14:paraId="1D3563FB" w14:textId="6F6CDA3A" w:rsidR="00B756E8" w:rsidRPr="00645203" w:rsidRDefault="00B756E8" w:rsidP="00645203">
      <w:pPr>
        <w:pStyle w:val="TRVbrdtext"/>
      </w:pPr>
      <w:r w:rsidRPr="004A530D">
        <w:t>Elsäkerhetsledaren ska alltid befinna sig på arbetsplatsen</w:t>
      </w:r>
      <w:r w:rsidR="00531BAE">
        <w:t xml:space="preserve"> när arbete pågår</w:t>
      </w:r>
      <w:r w:rsidR="00B66E10">
        <w:t>.</w:t>
      </w:r>
    </w:p>
    <w:p w14:paraId="24496748" w14:textId="77777777" w:rsidR="00B756E8" w:rsidRPr="004A530D" w:rsidRDefault="00B756E8" w:rsidP="00645203">
      <w:pPr>
        <w:pStyle w:val="TRVbrdtext"/>
      </w:pPr>
      <w:r w:rsidRPr="004A530D">
        <w:t>När det inte föreligger någon elektrisk fara vid ”Byggnadsarbete och annat icke-elektriskt arbete” och om kontaktledningen är arbetsjordad kan elsäkerhetsledaren få lämna platsen om punkterna nedan uppfylls:</w:t>
      </w:r>
    </w:p>
    <w:p w14:paraId="2F0BF97E" w14:textId="77777777" w:rsidR="00B756E8" w:rsidRPr="004A530D" w:rsidRDefault="00B756E8" w:rsidP="00B50CCD">
      <w:pPr>
        <w:pStyle w:val="TRVpunktlista"/>
      </w:pPr>
      <w:r w:rsidRPr="004A530D">
        <w:t>Kontakta arbetsgivare för gemensam riskhantering</w:t>
      </w:r>
    </w:p>
    <w:p w14:paraId="796F236C" w14:textId="77777777" w:rsidR="00B756E8" w:rsidRPr="004A530D" w:rsidRDefault="00B756E8">
      <w:pPr>
        <w:pStyle w:val="TRVpunktlista"/>
      </w:pPr>
      <w:r w:rsidRPr="004A530D">
        <w:t>Gemensam genomgång av vidtagna säkerhetsåtgärder</w:t>
      </w:r>
    </w:p>
    <w:p w14:paraId="37AEDF78" w14:textId="66DD5671" w:rsidR="00B756E8" w:rsidRPr="004A530D" w:rsidRDefault="00B756E8">
      <w:pPr>
        <w:pStyle w:val="TRVpunktlista"/>
      </w:pPr>
      <w:r w:rsidRPr="004A530D">
        <w:t>Tillsammans vara överens om att elektrisk fara inte kan uppstå för de arbetande</w:t>
      </w:r>
      <w:r w:rsidR="00B43383">
        <w:t>.</w:t>
      </w:r>
    </w:p>
    <w:p w14:paraId="4ABFD489" w14:textId="14E61C1F" w:rsidR="00B756E8" w:rsidRDefault="00B756E8" w:rsidP="00645203">
      <w:pPr>
        <w:pStyle w:val="TRVbrdtext"/>
      </w:pPr>
      <w:r w:rsidRPr="004A530D">
        <w:t>I de fall arbetsgivare beslutar att det är möjligt för elsäkerhetsledaren att lämna platsen svarar arbetsgivaren för arbetsmiljöåtgärder motsvarande arbeten utan elektrisk fara.</w:t>
      </w:r>
      <w:r w:rsidR="00B372E6">
        <w:t xml:space="preserve"> </w:t>
      </w:r>
      <w:bookmarkStart w:id="91" w:name="ESL_närvaro"/>
      <w:r w:rsidR="00B372E6">
        <w:t xml:space="preserve">Beslutet ska </w:t>
      </w:r>
      <w:r w:rsidR="00407FFC">
        <w:t xml:space="preserve">framgå av risk-p och verifieras och </w:t>
      </w:r>
      <w:r w:rsidR="00B372E6">
        <w:t>dokumenteras i risk-</w:t>
      </w:r>
      <w:r w:rsidR="00407FFC">
        <w:t>u</w:t>
      </w:r>
      <w:bookmarkEnd w:id="91"/>
      <w:r w:rsidR="00407FFC">
        <w:t>.</w:t>
      </w:r>
      <w:r w:rsidRPr="004A530D">
        <w:br/>
        <w:t>Elsäkerhetsledaren ska vara anträffbar.</w:t>
      </w:r>
    </w:p>
    <w:p w14:paraId="31DDE870" w14:textId="4EAD39EE" w:rsidR="00175E72" w:rsidRPr="004A530D" w:rsidRDefault="00175E72" w:rsidP="00EA72F9">
      <w:pPr>
        <w:pStyle w:val="Kommentar"/>
      </w:pPr>
      <w:r w:rsidRPr="009A3B01">
        <w:t>Kommentar:</w:t>
      </w:r>
      <w:r>
        <w:t xml:space="preserve"> Elsäkerhetsledaren bör </w:t>
      </w:r>
      <w:r w:rsidR="00C23383">
        <w:t>instruera</w:t>
      </w:r>
      <w:r>
        <w:t xml:space="preserve"> </w:t>
      </w:r>
      <w:r w:rsidR="006E57A6">
        <w:t>om vikten att rapportera eventuella händelser (</w:t>
      </w:r>
      <w:r w:rsidR="0097279E">
        <w:t>t.ex.</w:t>
      </w:r>
      <w:r w:rsidR="004D242D">
        <w:t xml:space="preserve"> </w:t>
      </w:r>
      <w:r w:rsidR="006E57A6">
        <w:t>gått emot kontaktledningen</w:t>
      </w:r>
      <w:r w:rsidR="004D242D">
        <w:t xml:space="preserve"> eller annan anläggningsdel</w:t>
      </w:r>
      <w:r w:rsidR="006E57A6">
        <w:t>).</w:t>
      </w:r>
    </w:p>
    <w:p w14:paraId="3C4972B9" w14:textId="7113D7ED" w:rsidR="00B756E8" w:rsidRPr="004A530D" w:rsidRDefault="00B756E8" w:rsidP="00C40115">
      <w:pPr>
        <w:pStyle w:val="TRVbrdtext"/>
        <w:ind w:left="1134"/>
      </w:pPr>
      <w:r w:rsidRPr="004A530D">
        <w:t xml:space="preserve">Om mer än ett arbete ska utföras samtidigt på samma plats och under ledning av olika arbetsgivare, </w:t>
      </w:r>
      <w:r w:rsidR="00373E60">
        <w:t>ska kontakt tas med Bas-U.</w:t>
      </w:r>
    </w:p>
    <w:p w14:paraId="68C2ECB6" w14:textId="77777777" w:rsidR="00B756E8" w:rsidRPr="004A530D" w:rsidRDefault="00B756E8" w:rsidP="00B96B1A">
      <w:pPr>
        <w:pStyle w:val="TRVbrdtext"/>
      </w:pPr>
      <w:r w:rsidRPr="004A530D">
        <w:t xml:space="preserve">Arbetsgivaren ska samordna elsäkerhetsåtgärderna med eventuella angränsande arbeten som kan komma att påverka den egna planeringen. </w:t>
      </w:r>
    </w:p>
    <w:p w14:paraId="18FFE33A" w14:textId="7DC0DFE9" w:rsidR="00B756E8" w:rsidRPr="004A530D" w:rsidRDefault="00B756E8" w:rsidP="00B96B1A">
      <w:pPr>
        <w:pStyle w:val="TRVbrdtext"/>
      </w:pPr>
      <w:r w:rsidRPr="004A530D">
        <w:t>Om mer än ett arbete ska utföras samtidigt och under ledning av samma arbetsgivare, ansvarar arbetsgivaren för intern samordning av elsäkerhetsåtgärderna.</w:t>
      </w:r>
    </w:p>
    <w:p w14:paraId="2BBCEB22" w14:textId="77777777" w:rsidR="00B756E8" w:rsidRPr="004A530D" w:rsidRDefault="00B756E8" w:rsidP="00B96B1A">
      <w:pPr>
        <w:pStyle w:val="TRVbrdtext"/>
      </w:pPr>
      <w:r w:rsidRPr="004A530D">
        <w:t xml:space="preserve">Arbetsgivaren ska se till att det finns tillräckligt med tid att detaljplanera elsäkerheten för arbetet. </w:t>
      </w:r>
    </w:p>
    <w:p w14:paraId="099540A3" w14:textId="270173B6" w:rsidR="00B756E8" w:rsidRPr="004A530D" w:rsidRDefault="00B756E8" w:rsidP="00B96B1A">
      <w:pPr>
        <w:pStyle w:val="TRVbrdtext"/>
      </w:pPr>
      <w:r w:rsidRPr="004A530D">
        <w:t>Den som av säkerhetsskäl vill invända mot att utföra en order eller ett arbete ska ha möjlighet att omedelbart meddela detta till elsäkerhetsledaren. Elsäkerhetsledaren ska undersöka saken och vid behov rådfråga en högre chef innan ett beslut fattas.</w:t>
      </w:r>
    </w:p>
    <w:p w14:paraId="3DDD530E" w14:textId="4DA77D8D" w:rsidR="00B756E8" w:rsidRPr="004A530D" w:rsidRDefault="00B756E8" w:rsidP="00B96B1A">
      <w:pPr>
        <w:pStyle w:val="TRVbrdtext"/>
      </w:pPr>
      <w:r w:rsidRPr="004A530D">
        <w:t xml:space="preserve">Vid </w:t>
      </w:r>
      <w:r w:rsidRPr="00C37C40">
        <w:t>arbetsmetode</w:t>
      </w:r>
      <w:r>
        <w:t>n</w:t>
      </w:r>
      <w:r w:rsidRPr="00C37C40">
        <w:t xml:space="preserve"> </w:t>
      </w:r>
      <w:r>
        <w:t>a</w:t>
      </w:r>
      <w:r w:rsidRPr="000F2043">
        <w:t>rbete utan spänning</w:t>
      </w:r>
      <w:r w:rsidRPr="00C37C40">
        <w:t xml:space="preserve"> </w:t>
      </w:r>
      <w:r w:rsidRPr="004A530D">
        <w:t xml:space="preserve">ska arbetsgivaren </w:t>
      </w:r>
      <w:r w:rsidR="004C3967" w:rsidRPr="006070F6">
        <w:t>låta</w:t>
      </w:r>
      <w:r w:rsidR="004C3967">
        <w:t xml:space="preserve"> </w:t>
      </w:r>
      <w:r w:rsidRPr="004A530D">
        <w:t xml:space="preserve">upprätta en arbetsbegäran och skicka denna till eldriftplaneringen tillsammans med den skriftliga riskhanteringen, se avsnitt </w:t>
      </w:r>
      <w:hyperlink w:anchor="_Arbetsbegäran" w:history="1">
        <w:r w:rsidRPr="00B96B1A">
          <w:fldChar w:fldCharType="begin"/>
        </w:r>
        <w:r w:rsidRPr="00B96B1A">
          <w:instrText xml:space="preserve"> REF _Ref270947266 \r \h  \* MERGEFORMAT </w:instrText>
        </w:r>
        <w:r w:rsidRPr="00B96B1A">
          <w:fldChar w:fldCharType="separate"/>
        </w:r>
        <w:r w:rsidR="002A2945">
          <w:t>5.10</w:t>
        </w:r>
        <w:r w:rsidRPr="00B96B1A">
          <w:fldChar w:fldCharType="end"/>
        </w:r>
      </w:hyperlink>
      <w:r w:rsidRPr="004A530D">
        <w:t>.</w:t>
      </w:r>
    </w:p>
    <w:p w14:paraId="0C07DCC0" w14:textId="0C26F272" w:rsidR="00B756E8" w:rsidRPr="004A530D" w:rsidRDefault="00B756E8" w:rsidP="00BC77A6">
      <w:pPr>
        <w:pStyle w:val="TRVRubriknumrerad3"/>
      </w:pPr>
      <w:bookmarkStart w:id="92" w:name="_Toc401215712"/>
      <w:bookmarkStart w:id="93" w:name="_Toc409165825"/>
      <w:bookmarkStart w:id="94" w:name="_Toc526232869"/>
      <w:bookmarkStart w:id="95" w:name="_Toc239421805"/>
      <w:bookmarkStart w:id="96" w:name="Skötselåtgärder"/>
      <w:r>
        <w:lastRenderedPageBreak/>
        <w:t>S</w:t>
      </w:r>
      <w:r w:rsidRPr="004A530D">
        <w:t>kötselåtgärder</w:t>
      </w:r>
      <w:bookmarkEnd w:id="92"/>
      <w:bookmarkEnd w:id="93"/>
      <w:bookmarkEnd w:id="94"/>
      <w:bookmarkEnd w:id="95"/>
    </w:p>
    <w:bookmarkEnd w:id="96"/>
    <w:p w14:paraId="24AC623B" w14:textId="4C202F83" w:rsidR="00B756E8" w:rsidRPr="004A530D" w:rsidRDefault="00B756E8" w:rsidP="00B96B1A">
      <w:pPr>
        <w:pStyle w:val="TRVbrdtext"/>
      </w:pPr>
      <w:r w:rsidRPr="004A530D">
        <w:t>Personalen ska vara instruerade för den aktuella skötselåtgärden. Vid utförande av skötselåtgärder ska det föregås av en elsäkerhetsplanering, risk-u.</w:t>
      </w:r>
      <w:r>
        <w:t xml:space="preserve"> </w:t>
      </w:r>
      <w:r w:rsidRPr="00D50D5A">
        <w:t>I detta fall utförs risk-u av den som utför skötselåtgärden i avsaknad av elsäkerhetsledare.</w:t>
      </w:r>
      <w:r w:rsidR="00AB7DFC">
        <w:t xml:space="preserve"> Vissa av skötselåtgärderna kan även vara underhållsåtgärder</w:t>
      </w:r>
      <w:r w:rsidR="00CF6351">
        <w:t>.</w:t>
      </w:r>
    </w:p>
    <w:p w14:paraId="044138EB" w14:textId="03A5413F" w:rsidR="00B756E8" w:rsidRPr="004A530D" w:rsidRDefault="00B756E8" w:rsidP="00B96B1A">
      <w:pPr>
        <w:pStyle w:val="TRVbrdtext"/>
      </w:pPr>
      <w:r w:rsidRPr="004A530D">
        <w:t xml:space="preserve">Om skötselåtgärden inte kan utföras </w:t>
      </w:r>
      <w:r w:rsidR="006427E3">
        <w:t xml:space="preserve">utan fara </w:t>
      </w:r>
      <w:r w:rsidRPr="004A530D">
        <w:t>ska åtgärden utföras som arbete, med val av arbetsmetod.</w:t>
      </w:r>
    </w:p>
    <w:p w14:paraId="55314DC9" w14:textId="77777777" w:rsidR="00B756E8" w:rsidRPr="004A530D" w:rsidRDefault="00B756E8" w:rsidP="00B96B1A">
      <w:pPr>
        <w:pStyle w:val="TRVbrdtext"/>
      </w:pPr>
      <w:r w:rsidRPr="004A530D">
        <w:t xml:space="preserve">På Trafikverkets </w:t>
      </w:r>
      <w:r>
        <w:t>högspännings</w:t>
      </w:r>
      <w:r w:rsidRPr="004A530D">
        <w:t>anläggningar och tågvärmeanläggningar kan följande åtgärder klassificeras som skötselåtgärder och kan då utföras med spänningssatt anläggning:</w:t>
      </w:r>
    </w:p>
    <w:p w14:paraId="18EBA24B" w14:textId="77777777" w:rsidR="00B756E8" w:rsidRPr="00E237A9" w:rsidRDefault="00B756E8" w:rsidP="00B50CCD">
      <w:pPr>
        <w:pStyle w:val="TRVpunktlista"/>
      </w:pPr>
      <w:r w:rsidRPr="00E237A9">
        <w:t>ishackning i tunnlar</w:t>
      </w:r>
    </w:p>
    <w:p w14:paraId="22BDCF72" w14:textId="7E0623CD" w:rsidR="00B756E8" w:rsidRPr="00E237A9" w:rsidRDefault="00B756E8">
      <w:pPr>
        <w:pStyle w:val="TRVpunktlista"/>
      </w:pPr>
      <w:r w:rsidRPr="00E237A9">
        <w:t>byte av högspänningssäkringa</w:t>
      </w:r>
      <w:r w:rsidR="00E237A9">
        <w:t>r</w:t>
      </w:r>
    </w:p>
    <w:p w14:paraId="66CC04BB" w14:textId="77777777" w:rsidR="00B756E8" w:rsidRPr="00E237A9" w:rsidRDefault="00B756E8">
      <w:pPr>
        <w:pStyle w:val="TRVpunktlista"/>
      </w:pPr>
      <w:r w:rsidRPr="00E237A9">
        <w:t>kontroll av isolatorer genom knackning</w:t>
      </w:r>
    </w:p>
    <w:p w14:paraId="7BD8F560" w14:textId="0EF94D03" w:rsidR="00B756E8" w:rsidRPr="00E237A9" w:rsidRDefault="00B756E8">
      <w:pPr>
        <w:pStyle w:val="TRVpunktlista"/>
      </w:pPr>
      <w:r w:rsidRPr="00E237A9">
        <w:t>inmätning av kontakttrådens höjd med teleskopisk mätstav</w:t>
      </w:r>
    </w:p>
    <w:p w14:paraId="4D4A6E0B" w14:textId="186D9289" w:rsidR="00B756E8" w:rsidRPr="00E237A9" w:rsidRDefault="00B756E8">
      <w:pPr>
        <w:pStyle w:val="TRVpunktlista"/>
      </w:pPr>
      <w:r w:rsidRPr="00E237A9">
        <w:t>kopplingar, inkluderande anbringande av arbetsjordning</w:t>
      </w:r>
    </w:p>
    <w:p w14:paraId="3B6C73BD" w14:textId="0E5C93EB" w:rsidR="00B756E8" w:rsidRPr="00E237A9" w:rsidRDefault="00B756E8">
      <w:pPr>
        <w:pStyle w:val="TRVpunktlista"/>
      </w:pPr>
      <w:r w:rsidRPr="00E237A9">
        <w:t>mätningar och provningar</w:t>
      </w:r>
    </w:p>
    <w:p w14:paraId="4AA0E809" w14:textId="404171EB" w:rsidR="00B756E8" w:rsidRPr="004A530D" w:rsidRDefault="00B756E8">
      <w:pPr>
        <w:pStyle w:val="TRVpunktlista"/>
      </w:pPr>
      <w:r w:rsidRPr="004A530D">
        <w:t>anbringande av tillfällig isolerad avskärmning för byte av signallampor i kontaktledningsstolpar</w:t>
      </w:r>
      <w:r w:rsidR="00F10A26">
        <w:t>.</w:t>
      </w:r>
    </w:p>
    <w:p w14:paraId="19F27AF6" w14:textId="77777777" w:rsidR="00B756E8" w:rsidRPr="004A530D" w:rsidRDefault="00B756E8" w:rsidP="00BC77A6">
      <w:pPr>
        <w:pStyle w:val="TRVRubriknumrerad3"/>
      </w:pPr>
      <w:bookmarkStart w:id="97" w:name="_Ref270946671"/>
      <w:bookmarkStart w:id="98" w:name="_Toc274161402"/>
      <w:bookmarkStart w:id="99" w:name="_Toc401215713"/>
      <w:bookmarkStart w:id="100" w:name="_Toc409165826"/>
      <w:bookmarkStart w:id="101" w:name="_Toc526232870"/>
      <w:bookmarkStart w:id="102" w:name="_Toc239421806"/>
      <w:bookmarkStart w:id="103" w:name="_Ref270946644"/>
      <w:r w:rsidRPr="004A530D">
        <w:t>Elektriskt arbete</w:t>
      </w:r>
      <w:bookmarkEnd w:id="97"/>
      <w:bookmarkEnd w:id="98"/>
      <w:bookmarkEnd w:id="99"/>
      <w:bookmarkEnd w:id="100"/>
      <w:bookmarkEnd w:id="101"/>
      <w:bookmarkEnd w:id="102"/>
    </w:p>
    <w:p w14:paraId="0663F31B" w14:textId="0745A5E5" w:rsidR="00B756E8" w:rsidRPr="004A530D" w:rsidRDefault="00B756E8" w:rsidP="00B96B1A">
      <w:pPr>
        <w:pStyle w:val="TRVbrdtext"/>
      </w:pPr>
      <w:r w:rsidRPr="004A530D">
        <w:t>Arbete på</w:t>
      </w:r>
      <w:r w:rsidR="00456FDE">
        <w:t>, med</w:t>
      </w:r>
      <w:r w:rsidRPr="004A530D">
        <w:t xml:space="preserve"> eller nära en elanläggning, såsom provning, mätning, reparation, utbyte, ändring, utvidgning, uppförande, underhåll och besiktning. Vid elektriskt arbete ska elsäkerhetsplanering genomföras.</w:t>
      </w:r>
    </w:p>
    <w:p w14:paraId="43720E14" w14:textId="77777777" w:rsidR="00B756E8" w:rsidRPr="004A530D" w:rsidRDefault="00B756E8" w:rsidP="00BC77A6">
      <w:pPr>
        <w:pStyle w:val="TRVRubriknumrerad3"/>
      </w:pPr>
      <w:bookmarkStart w:id="104" w:name="_Ref273294246"/>
      <w:bookmarkStart w:id="105" w:name="_Toc274161403"/>
      <w:bookmarkStart w:id="106" w:name="_Toc401215714"/>
      <w:bookmarkStart w:id="107" w:name="_Toc409165827"/>
      <w:bookmarkStart w:id="108" w:name="_Toc526232871"/>
      <w:bookmarkStart w:id="109" w:name="_Toc239421807"/>
      <w:r w:rsidRPr="004A530D">
        <w:t>Icke elektriskt arbete</w:t>
      </w:r>
      <w:bookmarkEnd w:id="103"/>
      <w:bookmarkEnd w:id="104"/>
      <w:bookmarkEnd w:id="105"/>
      <w:bookmarkEnd w:id="106"/>
      <w:bookmarkEnd w:id="107"/>
      <w:bookmarkEnd w:id="108"/>
      <w:bookmarkEnd w:id="109"/>
    </w:p>
    <w:p w14:paraId="631165D1" w14:textId="669BC88B" w:rsidR="00A16E48" w:rsidRDefault="00B756E8" w:rsidP="00EE17B4">
      <w:pPr>
        <w:pStyle w:val="TRVbrdtext"/>
        <w:rPr>
          <w:rFonts w:ascii="Arial" w:hAnsi="Arial"/>
          <w:sz w:val="28"/>
        </w:rPr>
      </w:pPr>
      <w:r w:rsidRPr="004A530D">
        <w:t>Arbete nära en anläggning, se</w:t>
      </w:r>
      <w:r>
        <w:t xml:space="preserve"> </w:t>
      </w:r>
      <w:r w:rsidRPr="00E51AA5">
        <w:rPr>
          <w:iCs/>
        </w:rPr>
        <w:t>TDOK 2016:0289</w:t>
      </w:r>
      <w:r w:rsidRPr="00864751">
        <w:rPr>
          <w:i/>
        </w:rPr>
        <w:t xml:space="preserve"> Säkerhet vid aktiviteter i spårområde</w:t>
      </w:r>
      <w:r w:rsidRPr="004A530D">
        <w:t xml:space="preserve"> avseende avståndet till Trafikverkets </w:t>
      </w:r>
      <w:r>
        <w:t>högspänningsanläggning</w:t>
      </w:r>
      <w:r w:rsidRPr="004A530D">
        <w:t>ar, såsom mekaniskt underhållsarbete, byggnadsarbete, grävarbete, rengöring, målning m.m., och som inte är elektriskt arbete. Även vid icke-elektriskt arbete ska elsäkerhetsplanering genomföras när elektrisk fara kan förekomma.</w:t>
      </w:r>
      <w:bookmarkStart w:id="110" w:name="_Ref270947210"/>
      <w:bookmarkStart w:id="111" w:name="_Ref270947395"/>
      <w:bookmarkStart w:id="112" w:name="_Ref273295107"/>
      <w:bookmarkStart w:id="113" w:name="_Ref273295469"/>
      <w:bookmarkStart w:id="114" w:name="_Ref273295599"/>
      <w:bookmarkStart w:id="115" w:name="_Ref273295667"/>
      <w:bookmarkStart w:id="116" w:name="_Toc274161404"/>
      <w:bookmarkStart w:id="117" w:name="_Toc401215715"/>
      <w:bookmarkStart w:id="118" w:name="_Toc409165828"/>
      <w:bookmarkStart w:id="119" w:name="_Toc526232872"/>
      <w:bookmarkStart w:id="120" w:name="_Toc177488069"/>
      <w:r w:rsidR="00A16E48">
        <w:br w:type="page"/>
      </w:r>
    </w:p>
    <w:p w14:paraId="2D7BF81D" w14:textId="6BC8EA4E" w:rsidR="00B756E8" w:rsidRPr="004A530D" w:rsidRDefault="00B756E8" w:rsidP="000B3E69">
      <w:pPr>
        <w:pStyle w:val="TRVRubriknumrerad2"/>
      </w:pPr>
      <w:bookmarkStart w:id="121" w:name="_Ref532560924"/>
      <w:bookmarkStart w:id="122" w:name="_Toc239421808"/>
      <w:r w:rsidRPr="004A530D">
        <w:lastRenderedPageBreak/>
        <w:t xml:space="preserve">Inledande elsäkerhetsplanering och </w:t>
      </w:r>
      <w:bookmarkEnd w:id="110"/>
      <w:bookmarkEnd w:id="111"/>
      <w:bookmarkEnd w:id="112"/>
      <w:bookmarkEnd w:id="113"/>
      <w:bookmarkEnd w:id="114"/>
      <w:bookmarkEnd w:id="115"/>
      <w:bookmarkEnd w:id="116"/>
      <w:r w:rsidRPr="004A530D">
        <w:t xml:space="preserve">riskhantering, </w:t>
      </w:r>
      <w:r w:rsidR="00F55B80">
        <w:t>r</w:t>
      </w:r>
      <w:r w:rsidRPr="004A530D">
        <w:t>isk-p</w:t>
      </w:r>
      <w:bookmarkEnd w:id="117"/>
      <w:bookmarkEnd w:id="118"/>
      <w:bookmarkEnd w:id="119"/>
      <w:bookmarkEnd w:id="121"/>
      <w:bookmarkEnd w:id="122"/>
    </w:p>
    <w:p w14:paraId="07EA4DAD" w14:textId="427523A7" w:rsidR="00B756E8" w:rsidRPr="009A3B01" w:rsidRDefault="00B756E8" w:rsidP="00A16E48">
      <w:pPr>
        <w:pStyle w:val="TRVbrdtext"/>
      </w:pPr>
      <w:r w:rsidRPr="009A3B01">
        <w:t>Den inledande elsäkerhetsplaneringen med tillhörande riskhantering görs av arbetsgivaren</w:t>
      </w:r>
      <w:r>
        <w:t xml:space="preserve">. </w:t>
      </w:r>
      <w:r w:rsidRPr="000F2043">
        <w:t>Hänsyn</w:t>
      </w:r>
      <w:r w:rsidRPr="009A3B01">
        <w:t xml:space="preserve"> ska tas till </w:t>
      </w:r>
      <w:r w:rsidRPr="000F2043">
        <w:t>alla</w:t>
      </w:r>
      <w:r w:rsidRPr="009A3B01">
        <w:t xml:space="preserve"> risker som kan uppstå, både för den personal som deltar i arbetet och för andra.</w:t>
      </w:r>
      <w:r w:rsidR="00EE17B4">
        <w:t xml:space="preserve"> </w:t>
      </w:r>
      <w:r w:rsidRPr="009A3B01">
        <w:t>Elsäkerhetsledare ska ges möjlighet att delta i planeringen.</w:t>
      </w:r>
    </w:p>
    <w:p w14:paraId="42B290DB" w14:textId="77777777" w:rsidR="00B756E8" w:rsidRPr="004A530D" w:rsidRDefault="00B756E8" w:rsidP="00B756E8">
      <w:pPr>
        <w:pStyle w:val="Kommentar"/>
      </w:pPr>
      <w:r w:rsidRPr="009A3B01">
        <w:t xml:space="preserve">Kommentar: Beakta annan nätägares korsande ledningar vars höjd kan vara så låg som 13,5 </w:t>
      </w:r>
      <w:r>
        <w:t xml:space="preserve">meter </w:t>
      </w:r>
      <w:r w:rsidRPr="009A3B01">
        <w:t xml:space="preserve">över </w:t>
      </w:r>
      <w:proofErr w:type="gramStart"/>
      <w:r>
        <w:t>räls överkant</w:t>
      </w:r>
      <w:proofErr w:type="gramEnd"/>
      <w:r>
        <w:t xml:space="preserve"> (</w:t>
      </w:r>
      <w:r w:rsidRPr="009A3B01">
        <w:t>rök</w:t>
      </w:r>
      <w:r>
        <w:t>)</w:t>
      </w:r>
      <w:r w:rsidRPr="009A3B01">
        <w:t>.</w:t>
      </w:r>
    </w:p>
    <w:p w14:paraId="576C0570" w14:textId="35CA4177" w:rsidR="00B756E8" w:rsidRPr="004A530D" w:rsidRDefault="00B756E8" w:rsidP="00A16E48">
      <w:pPr>
        <w:pStyle w:val="TRVbrdtext"/>
      </w:pPr>
      <w:r w:rsidRPr="004A530D">
        <w:t>Den inledande elsäkerhetsplaneringen och riskhanteringen ska dokumenteras av arbetsgivaren och riskhanteringen ska</w:t>
      </w:r>
      <w:r w:rsidR="00533181">
        <w:t>, vid arbete utan spänning,</w:t>
      </w:r>
      <w:r w:rsidRPr="004A530D">
        <w:t xml:space="preserve"> bifogas arbetsbegäran, se avsnitt </w:t>
      </w:r>
      <w:r w:rsidRPr="004A530D">
        <w:fldChar w:fldCharType="begin"/>
      </w:r>
      <w:r w:rsidRPr="004A530D">
        <w:instrText xml:space="preserve"> REF _Ref270947357 \r \h  \* MERGEFORMAT </w:instrText>
      </w:r>
      <w:r w:rsidRPr="004A530D">
        <w:fldChar w:fldCharType="separate"/>
      </w:r>
      <w:r w:rsidR="002A2945">
        <w:t>5.10</w:t>
      </w:r>
      <w:r w:rsidRPr="004A530D">
        <w:fldChar w:fldCharType="end"/>
      </w:r>
      <w:r w:rsidRPr="004A530D">
        <w:t>.</w:t>
      </w:r>
    </w:p>
    <w:p w14:paraId="66197865" w14:textId="77777777" w:rsidR="00B756E8" w:rsidRPr="004A530D" w:rsidRDefault="00B756E8" w:rsidP="00A16E48">
      <w:pPr>
        <w:pStyle w:val="TRVbrdtext"/>
      </w:pPr>
      <w:r w:rsidRPr="004A530D">
        <w:t>I elsäkerhetsplaneringen ingår minst att:</w:t>
      </w:r>
    </w:p>
    <w:p w14:paraId="7A2CAB4E" w14:textId="214F9FFA" w:rsidR="00B756E8" w:rsidRPr="004A530D" w:rsidRDefault="00B756E8" w:rsidP="00B50CCD">
      <w:pPr>
        <w:pStyle w:val="TRVpunktlista"/>
        <w:rPr>
          <w:i/>
          <w:iCs/>
        </w:rPr>
      </w:pPr>
      <w:r w:rsidRPr="004A530D">
        <w:t xml:space="preserve">inhämta upplysningar om anläggningen och dess </w:t>
      </w:r>
      <w:r w:rsidR="00AE6096">
        <w:t>egenskaper</w:t>
      </w:r>
    </w:p>
    <w:p w14:paraId="1EB4CFC4" w14:textId="77777777" w:rsidR="00B756E8" w:rsidRPr="004A530D" w:rsidRDefault="00B756E8">
      <w:pPr>
        <w:pStyle w:val="TRVpunktlista"/>
        <w:rPr>
          <w:i/>
          <w:iCs/>
        </w:rPr>
      </w:pPr>
      <w:r w:rsidRPr="004A530D">
        <w:t>identifiera arbetsplatsen</w:t>
      </w:r>
    </w:p>
    <w:p w14:paraId="19935292" w14:textId="77777777" w:rsidR="00B756E8" w:rsidRPr="004A530D" w:rsidRDefault="00B756E8">
      <w:pPr>
        <w:pStyle w:val="TRVpunktlista"/>
        <w:rPr>
          <w:i/>
          <w:iCs/>
        </w:rPr>
      </w:pPr>
      <w:r w:rsidRPr="004A530D">
        <w:t>identifiera riskkällorna (riskhantering)</w:t>
      </w:r>
    </w:p>
    <w:p w14:paraId="43D35FA4" w14:textId="77777777" w:rsidR="00B756E8" w:rsidRPr="004A530D" w:rsidRDefault="00B756E8">
      <w:pPr>
        <w:pStyle w:val="TRVpunktlista"/>
        <w:rPr>
          <w:i/>
          <w:iCs/>
        </w:rPr>
      </w:pPr>
      <w:r w:rsidRPr="004A530D">
        <w:t>välja arbetssätt (val av arbetsmetod)</w:t>
      </w:r>
    </w:p>
    <w:p w14:paraId="1F08DDB0" w14:textId="77777777" w:rsidR="00B756E8" w:rsidRPr="004A530D" w:rsidRDefault="00B756E8">
      <w:pPr>
        <w:pStyle w:val="TRVpunktlista"/>
        <w:rPr>
          <w:i/>
          <w:iCs/>
        </w:rPr>
      </w:pPr>
      <w:r w:rsidRPr="004A530D">
        <w:t>planera säkerhetsåtgärder</w:t>
      </w:r>
      <w:r>
        <w:t>.</w:t>
      </w:r>
    </w:p>
    <w:p w14:paraId="322D6AE0" w14:textId="77777777" w:rsidR="00B756E8" w:rsidRPr="004A530D" w:rsidRDefault="00B756E8" w:rsidP="00A16E48">
      <w:pPr>
        <w:pStyle w:val="TRVbrdtext"/>
      </w:pPr>
      <w:r w:rsidRPr="004A530D">
        <w:t>I riskhanteringen ingår minst att</w:t>
      </w:r>
    </w:p>
    <w:p w14:paraId="1369E739" w14:textId="77777777" w:rsidR="00B756E8" w:rsidRPr="004A530D" w:rsidRDefault="00B756E8" w:rsidP="00B50CCD">
      <w:pPr>
        <w:pStyle w:val="TRVpunktlista"/>
      </w:pPr>
      <w:r w:rsidRPr="004A530D">
        <w:t>bedöma om någon arbetare eller arbetsredskap riskerar att komma in i närområdet eller riskområdet med kroppsdel, verktyg eller något annat föremål</w:t>
      </w:r>
    </w:p>
    <w:p w14:paraId="60D832FF" w14:textId="77777777" w:rsidR="00B756E8" w:rsidRPr="004A530D" w:rsidRDefault="00B756E8">
      <w:pPr>
        <w:pStyle w:val="TRVpunktlista"/>
      </w:pPr>
      <w:r w:rsidRPr="004A530D">
        <w:t>värdera de risker som arbetarna kan utsättas för</w:t>
      </w:r>
    </w:p>
    <w:p w14:paraId="612950CD" w14:textId="77777777" w:rsidR="00B756E8" w:rsidRPr="004A530D" w:rsidRDefault="00B756E8">
      <w:pPr>
        <w:pStyle w:val="TRVpunktlista"/>
      </w:pPr>
      <w:r w:rsidRPr="004A530D">
        <w:t>undersöka om det är möjligt att eliminera eller reducera någon risk</w:t>
      </w:r>
    </w:p>
    <w:p w14:paraId="090DC575" w14:textId="77777777" w:rsidR="00B756E8" w:rsidRPr="004A530D" w:rsidRDefault="00B756E8">
      <w:pPr>
        <w:pStyle w:val="TRVpunktlista"/>
      </w:pPr>
      <w:r w:rsidRPr="004A530D">
        <w:t xml:space="preserve">bedöma vilken arbetsmetod som ger </w:t>
      </w:r>
      <w:r>
        <w:t>betryggande</w:t>
      </w:r>
      <w:r w:rsidRPr="004A530D">
        <w:t xml:space="preserve"> säkerhet för det aktuella arbetet</w:t>
      </w:r>
    </w:p>
    <w:p w14:paraId="2D5FE1D9" w14:textId="0D6C7216" w:rsidR="00AA483C" w:rsidRPr="004A530D" w:rsidRDefault="00B756E8">
      <w:pPr>
        <w:pStyle w:val="TRVpunktlista"/>
      </w:pPr>
      <w:r w:rsidRPr="004A530D">
        <w:t>utse lämpliga personer för arbetet</w:t>
      </w:r>
      <w:r>
        <w:t>.</w:t>
      </w:r>
    </w:p>
    <w:p w14:paraId="330E0C69" w14:textId="77777777" w:rsidR="00B756E8" w:rsidRPr="004A530D" w:rsidRDefault="00B756E8" w:rsidP="000B3E69">
      <w:pPr>
        <w:pStyle w:val="TRVRubriknumrerad2"/>
      </w:pPr>
      <w:bookmarkStart w:id="123" w:name="_Toc274161405"/>
      <w:bookmarkStart w:id="124" w:name="_Toc401215716"/>
      <w:bookmarkStart w:id="125" w:name="_Toc409165829"/>
      <w:bookmarkStart w:id="126" w:name="_Toc526232873"/>
      <w:bookmarkStart w:id="127" w:name="_Ref130202614"/>
      <w:bookmarkStart w:id="128" w:name="_Ref201670705"/>
      <w:bookmarkStart w:id="129" w:name="_Toc239421809"/>
      <w:r w:rsidRPr="004A530D">
        <w:t>Val av arbetsmetod</w:t>
      </w:r>
      <w:bookmarkEnd w:id="120"/>
      <w:bookmarkEnd w:id="123"/>
      <w:bookmarkEnd w:id="124"/>
      <w:bookmarkEnd w:id="125"/>
      <w:bookmarkEnd w:id="126"/>
      <w:bookmarkEnd w:id="127"/>
      <w:bookmarkEnd w:id="128"/>
      <w:bookmarkEnd w:id="129"/>
    </w:p>
    <w:p w14:paraId="3CFED669" w14:textId="77777777" w:rsidR="00B756E8" w:rsidRPr="004A530D" w:rsidRDefault="00B756E8" w:rsidP="00A16E48">
      <w:pPr>
        <w:pStyle w:val="TRVbrdtext"/>
      </w:pPr>
      <w:r w:rsidRPr="004A530D">
        <w:t xml:space="preserve">De arbetsmetoder som kan bli aktuella för arbeten på eller nära en </w:t>
      </w:r>
      <w:r>
        <w:t>högspänning</w:t>
      </w:r>
      <w:r w:rsidRPr="004A530D">
        <w:t>sanläggning eller en tågvärmeanläggning är:</w:t>
      </w:r>
    </w:p>
    <w:p w14:paraId="177451D0" w14:textId="17097185" w:rsidR="00B756E8" w:rsidRPr="004A530D" w:rsidRDefault="00B756E8" w:rsidP="00B50CCD">
      <w:pPr>
        <w:pStyle w:val="TRVpunktlista"/>
      </w:pPr>
      <w:r w:rsidRPr="004A530D">
        <w:t xml:space="preserve">Arbete utan spänning, se kapitel </w:t>
      </w:r>
      <w:r w:rsidRPr="004A530D">
        <w:fldChar w:fldCharType="begin"/>
      </w:r>
      <w:r w:rsidRPr="004A530D">
        <w:instrText xml:space="preserve"> REF _Ref270947422 \r \h  \* MERGEFORMAT </w:instrText>
      </w:r>
      <w:r w:rsidRPr="004A530D">
        <w:fldChar w:fldCharType="separate"/>
      </w:r>
      <w:r w:rsidR="002A2945">
        <w:t>6</w:t>
      </w:r>
      <w:r w:rsidRPr="004A530D">
        <w:fldChar w:fldCharType="end"/>
      </w:r>
    </w:p>
    <w:p w14:paraId="64735FF8" w14:textId="2C9FC976" w:rsidR="00B756E8" w:rsidRPr="004A530D" w:rsidRDefault="00B756E8">
      <w:pPr>
        <w:pStyle w:val="TRVpunktlista"/>
      </w:pPr>
      <w:r w:rsidRPr="004A530D">
        <w:t xml:space="preserve">Arbete med spänning, se kapitel </w:t>
      </w:r>
      <w:r>
        <w:fldChar w:fldCharType="begin"/>
      </w:r>
      <w:r>
        <w:instrText xml:space="preserve"> REF _Ref419290040 \r \h </w:instrText>
      </w:r>
      <w:r w:rsidR="00A16E48">
        <w:instrText xml:space="preserve"> \* MERGEFORMAT </w:instrText>
      </w:r>
      <w:r>
        <w:fldChar w:fldCharType="separate"/>
      </w:r>
      <w:r w:rsidR="002A2945">
        <w:t>7</w:t>
      </w:r>
      <w:r>
        <w:fldChar w:fldCharType="end"/>
      </w:r>
    </w:p>
    <w:p w14:paraId="39358AE8" w14:textId="73A85D2D" w:rsidR="00B756E8" w:rsidRPr="004A530D" w:rsidRDefault="00B756E8">
      <w:pPr>
        <w:pStyle w:val="TRVpunktlista"/>
      </w:pPr>
      <w:r w:rsidRPr="004A530D">
        <w:t xml:space="preserve">Arbete nära spänning, se kapitel </w:t>
      </w:r>
      <w:r>
        <w:fldChar w:fldCharType="begin"/>
      </w:r>
      <w:r>
        <w:instrText xml:space="preserve"> REF _Ref419290085 \r \h </w:instrText>
      </w:r>
      <w:r w:rsidR="00A16E48">
        <w:instrText xml:space="preserve"> \* MERGEFORMAT </w:instrText>
      </w:r>
      <w:r>
        <w:fldChar w:fldCharType="separate"/>
      </w:r>
      <w:r w:rsidR="002A2945">
        <w:t>8</w:t>
      </w:r>
      <w:r>
        <w:fldChar w:fldCharType="end"/>
      </w:r>
    </w:p>
    <w:p w14:paraId="561EA9A4" w14:textId="77777777" w:rsidR="00B756E8" w:rsidRPr="004A530D" w:rsidRDefault="00B756E8" w:rsidP="00A16E48">
      <w:pPr>
        <w:pStyle w:val="TRVbrdtext"/>
      </w:pPr>
      <w:r w:rsidRPr="00DE3A36">
        <w:t xml:space="preserve">Arbetsmetoden </w:t>
      </w:r>
      <w:r>
        <w:t>a</w:t>
      </w:r>
      <w:r w:rsidRPr="000F2043">
        <w:t>rbete utan spänning</w:t>
      </w:r>
      <w:r w:rsidRPr="004A530D">
        <w:t xml:space="preserve"> kan vara med eller utan ström i återlednings- och returströmkrets.</w:t>
      </w:r>
    </w:p>
    <w:p w14:paraId="715EDDBB" w14:textId="77777777" w:rsidR="00B756E8" w:rsidRPr="004A530D" w:rsidRDefault="00B756E8" w:rsidP="00A16E48">
      <w:pPr>
        <w:pStyle w:val="TRVbrdtext"/>
      </w:pPr>
      <w:r w:rsidRPr="000F2043">
        <w:t xml:space="preserve">För järnvägsanknutna högspänningsanläggningar där </w:t>
      </w:r>
      <w:r w:rsidRPr="007D6857">
        <w:t>återinkopplingsautomatik</w:t>
      </w:r>
      <w:r w:rsidRPr="000F2043">
        <w:t xml:space="preserve"> finns ska denna tas ur drift vid a</w:t>
      </w:r>
      <w:r w:rsidRPr="007D6857">
        <w:t xml:space="preserve">rbetsmetoden </w:t>
      </w:r>
      <w:r>
        <w:t>a</w:t>
      </w:r>
      <w:r w:rsidRPr="000F2043">
        <w:t>rbete med spänning</w:t>
      </w:r>
      <w:r w:rsidRPr="00303293">
        <w:t>.</w:t>
      </w:r>
    </w:p>
    <w:p w14:paraId="5F6D3103" w14:textId="5F0A2C23" w:rsidR="00B756E8" w:rsidRPr="004A530D" w:rsidRDefault="00B756E8" w:rsidP="00A16E48">
      <w:pPr>
        <w:pStyle w:val="TRVbrdtext"/>
      </w:pPr>
      <w:r w:rsidRPr="004A530D">
        <w:t xml:space="preserve">Vid arbetsmetoden </w:t>
      </w:r>
      <w:r>
        <w:t>a</w:t>
      </w:r>
      <w:r w:rsidRPr="000F2043">
        <w:t>rbete nära spänning</w:t>
      </w:r>
      <w:r w:rsidRPr="004A530D">
        <w:t xml:space="preserve"> får arbetare komma in i närområdet, men inte i risk</w:t>
      </w:r>
      <w:r w:rsidRPr="004A530D">
        <w:softHyphen/>
        <w:t xml:space="preserve">området, med kroppsdel, verktyg eller något annat föremål. Se avsnitt </w:t>
      </w:r>
      <w:r>
        <w:fldChar w:fldCharType="begin"/>
      </w:r>
      <w:r>
        <w:instrText xml:space="preserve"> REF _Ref419290183 \r \h </w:instrText>
      </w:r>
      <w:r w:rsidR="00A16E48">
        <w:instrText xml:space="preserve"> \* MERGEFORMAT </w:instrText>
      </w:r>
      <w:r>
        <w:fldChar w:fldCharType="separate"/>
      </w:r>
      <w:r w:rsidR="002A2945">
        <w:t>5.8</w:t>
      </w:r>
      <w:r>
        <w:fldChar w:fldCharType="end"/>
      </w:r>
      <w:r>
        <w:t xml:space="preserve"> och </w:t>
      </w:r>
      <w:r>
        <w:fldChar w:fldCharType="begin"/>
      </w:r>
      <w:r>
        <w:instrText xml:space="preserve"> REF _Ref419290201 \r \h </w:instrText>
      </w:r>
      <w:r w:rsidR="00A16E48">
        <w:instrText xml:space="preserve"> \* MERGEFORMAT </w:instrText>
      </w:r>
      <w:r>
        <w:fldChar w:fldCharType="separate"/>
      </w:r>
      <w:r w:rsidR="002A2945">
        <w:t>5.9</w:t>
      </w:r>
      <w:r>
        <w:fldChar w:fldCharType="end"/>
      </w:r>
      <w:r w:rsidRPr="004A530D">
        <w:t>.</w:t>
      </w:r>
    </w:p>
    <w:p w14:paraId="7AFE3773" w14:textId="77777777" w:rsidR="00B756E8" w:rsidRPr="004A530D" w:rsidRDefault="00B756E8" w:rsidP="00A16E48">
      <w:pPr>
        <w:pStyle w:val="TRVbrdtext"/>
      </w:pPr>
      <w:r w:rsidRPr="004A530D">
        <w:t xml:space="preserve">Om arbetare riskerar att nå riskområdet med kroppsdel, verktyg eller något annat föremål ska någon av arbetsmetoderna </w:t>
      </w:r>
      <w:r w:rsidRPr="000F2043">
        <w:t>Arbete utan spänning</w:t>
      </w:r>
      <w:r w:rsidRPr="004A530D">
        <w:t xml:space="preserve"> eller </w:t>
      </w:r>
      <w:r w:rsidRPr="000F2043">
        <w:t>Arbete med spänning</w:t>
      </w:r>
      <w:r w:rsidRPr="004A530D">
        <w:t xml:space="preserve"> tillämpas.</w:t>
      </w:r>
    </w:p>
    <w:p w14:paraId="05A21E2F" w14:textId="77777777" w:rsidR="00B756E8" w:rsidRPr="004A530D" w:rsidRDefault="00B756E8" w:rsidP="00A16E48">
      <w:pPr>
        <w:pStyle w:val="TRVbrdtext"/>
      </w:pPr>
      <w:r w:rsidRPr="004A530D">
        <w:t>Om flera olika arbetsmetoder behöver kombineras för ett arbete ska detta särskilt uppmärksammas vid elsäkerhetsplaneringen.</w:t>
      </w:r>
    </w:p>
    <w:p w14:paraId="376C97AA" w14:textId="77777777" w:rsidR="00B756E8" w:rsidRPr="00545B9D" w:rsidRDefault="00B756E8" w:rsidP="00B756E8">
      <w:pPr>
        <w:pStyle w:val="Kommentar"/>
      </w:pPr>
      <w:r w:rsidRPr="00545B9D">
        <w:t>Kommentar: Arbetsprocess för val av arbetsmetod, se bilaga 1.</w:t>
      </w:r>
    </w:p>
    <w:p w14:paraId="5C031D23" w14:textId="6764575B" w:rsidR="00B756E8" w:rsidRPr="004A530D" w:rsidRDefault="00B756E8" w:rsidP="000B3E69">
      <w:pPr>
        <w:pStyle w:val="TRVRubriknumrerad2"/>
      </w:pPr>
      <w:bookmarkStart w:id="130" w:name="_Toc177488070"/>
      <w:bookmarkStart w:id="131" w:name="_Ref270947540"/>
      <w:bookmarkStart w:id="132" w:name="_Ref270947613"/>
      <w:bookmarkStart w:id="133" w:name="_Ref273294855"/>
      <w:bookmarkStart w:id="134" w:name="_Toc274161406"/>
      <w:bookmarkStart w:id="135" w:name="_Toc401215717"/>
      <w:bookmarkStart w:id="136" w:name="_Toc409165830"/>
      <w:bookmarkStart w:id="137" w:name="_Ref419290183"/>
      <w:bookmarkStart w:id="138" w:name="_Toc526232874"/>
      <w:bookmarkStart w:id="139" w:name="_Toc239421810"/>
      <w:r w:rsidRPr="004A530D">
        <w:lastRenderedPageBreak/>
        <w:t>Riskområde</w:t>
      </w:r>
      <w:bookmarkEnd w:id="130"/>
      <w:bookmarkEnd w:id="131"/>
      <w:bookmarkEnd w:id="132"/>
      <w:bookmarkEnd w:id="133"/>
      <w:bookmarkEnd w:id="134"/>
      <w:bookmarkEnd w:id="135"/>
      <w:bookmarkEnd w:id="136"/>
      <w:bookmarkEnd w:id="137"/>
      <w:bookmarkEnd w:id="138"/>
      <w:bookmarkEnd w:id="139"/>
    </w:p>
    <w:p w14:paraId="7E81B362" w14:textId="6155E8FF" w:rsidR="00B756E8" w:rsidRPr="004A530D" w:rsidRDefault="00B756E8" w:rsidP="00F42DA1">
      <w:pPr>
        <w:pStyle w:val="TRVbrdtext"/>
      </w:pPr>
      <w:r w:rsidRPr="004A530D">
        <w:t>Riskområdet är det område kring en spänningssatt anläggningsdel inom vilket den isolationsnivå som ska förhindra elektrisk fara inte är säkerställd vid intrång i området utan skyddsåtgärder.</w:t>
      </w:r>
    </w:p>
    <w:p w14:paraId="50CBB77A" w14:textId="16589647" w:rsidR="00B756E8" w:rsidRPr="004A530D" w:rsidRDefault="00B756E8" w:rsidP="00F42DA1">
      <w:pPr>
        <w:pStyle w:val="TRVbrdtext"/>
      </w:pPr>
      <w:r w:rsidRPr="004A530D">
        <w:t>Avståndet i luft från spänningssatta anläggningsdelar till riskområdets yttre gräns</w:t>
      </w:r>
      <w:r>
        <w:t xml:space="preserve"> </w:t>
      </w:r>
      <w:r w:rsidRPr="009A3B01">
        <w:t>framgår av tabell 1 nedan. Dessa avstånd gäller från spännin</w:t>
      </w:r>
      <w:r w:rsidRPr="004A530D">
        <w:t xml:space="preserve">gssatta anläggningsdelar som inte är skyddade genom sitt utförande eller avskärmning enligt </w:t>
      </w:r>
      <w:r w:rsidRPr="00496ED6">
        <w:t>avsnitt</w:t>
      </w:r>
      <w:r w:rsidRPr="000F2043">
        <w:t xml:space="preserve"> </w:t>
      </w:r>
      <w:r w:rsidRPr="000F2043">
        <w:fldChar w:fldCharType="begin"/>
      </w:r>
      <w:r w:rsidRPr="000F2043">
        <w:instrText xml:space="preserve"> REF _Ref419290323 \r \h </w:instrText>
      </w:r>
      <w:r>
        <w:instrText xml:space="preserve"> \* MERGEFORMAT </w:instrText>
      </w:r>
      <w:r w:rsidRPr="000F2043">
        <w:fldChar w:fldCharType="separate"/>
      </w:r>
      <w:r w:rsidR="002A2945">
        <w:t>8.3.1</w:t>
      </w:r>
      <w:r w:rsidRPr="000F2043">
        <w:fldChar w:fldCharType="end"/>
      </w:r>
    </w:p>
    <w:p w14:paraId="257E99BA" w14:textId="77777777" w:rsidR="000E3FC6" w:rsidRDefault="00B756E8" w:rsidP="000E3FC6">
      <w:pPr>
        <w:pStyle w:val="TRVbrdtext"/>
      </w:pPr>
      <w:bookmarkStart w:id="140" w:name="Felformaterat_exempel"/>
      <w:r>
        <w:rPr>
          <w:noProof/>
          <w:lang w:eastAsia="sv-SE"/>
        </w:rPr>
        <w:drawing>
          <wp:anchor distT="0" distB="215900" distL="114300" distR="114300" simplePos="0" relativeHeight="251658259" behindDoc="1" locked="0" layoutInCell="1" allowOverlap="1" wp14:anchorId="645C8D8B" wp14:editId="10150F69">
            <wp:simplePos x="0" y="0"/>
            <wp:positionH relativeFrom="column">
              <wp:posOffset>1525905</wp:posOffset>
            </wp:positionH>
            <wp:positionV relativeFrom="paragraph">
              <wp:posOffset>370840</wp:posOffset>
            </wp:positionV>
            <wp:extent cx="2419200" cy="2091600"/>
            <wp:effectExtent l="0" t="0" r="635" b="4445"/>
            <wp:wrapTopAndBottom/>
            <wp:docPr id="24" name="Bildobjekt 24" descr="En bild som visar cirklar som illustrerar risk- och närområ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descr="En bild som visar cirklar som illustrerar risk- och närområde"/>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6128" t="4902" r="20119" b="17194"/>
                    <a:stretch/>
                  </pic:blipFill>
                  <pic:spPr bwMode="auto">
                    <a:xfrm>
                      <a:off x="0" y="0"/>
                      <a:ext cx="2419200" cy="209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40"/>
      <w:r w:rsidRPr="004A530D">
        <w:t>En isolator påverkar inte riskområdets utsträckning, men ska betraktas som spänningssatt anläggningsdel i hela sin längd.</w:t>
      </w:r>
      <w:r w:rsidRPr="00F42DA1">
        <w:t xml:space="preserve"> </w:t>
      </w:r>
      <w:r w:rsidRPr="004A530D">
        <w:t>Detta gäller även fasledare i kabelavslut.</w:t>
      </w:r>
    </w:p>
    <w:p w14:paraId="75E8E3A1" w14:textId="0F7822EA" w:rsidR="00B756E8" w:rsidRPr="003B3BFF" w:rsidRDefault="00B756E8" w:rsidP="000E3FC6">
      <w:pPr>
        <w:pStyle w:val="Figur-ochtabelltext"/>
      </w:pPr>
      <w:r>
        <w:t>Figur 2a. Område för när- och riskområ</w:t>
      </w:r>
      <w:r w:rsidR="00D529B5">
        <w:t>de mäts från den spänningssatta</w:t>
      </w:r>
      <w:r>
        <w:t xml:space="preserve"> delen, inte från isolatorn.</w:t>
      </w:r>
    </w:p>
    <w:p w14:paraId="02718F74" w14:textId="77777777" w:rsidR="00B756E8" w:rsidRPr="004A530D" w:rsidRDefault="00B756E8" w:rsidP="000B3E69">
      <w:pPr>
        <w:pStyle w:val="TRVRubriknumrerad2"/>
      </w:pPr>
      <w:bookmarkStart w:id="141" w:name="_Toc177488071"/>
      <w:bookmarkStart w:id="142" w:name="_Ref270947051"/>
      <w:bookmarkStart w:id="143" w:name="_Ref270947568"/>
      <w:bookmarkStart w:id="144" w:name="_Ref273294867"/>
      <w:bookmarkStart w:id="145" w:name="_Toc274161407"/>
      <w:bookmarkStart w:id="146" w:name="_Toc401215718"/>
      <w:bookmarkStart w:id="147" w:name="_Toc409165831"/>
      <w:bookmarkStart w:id="148" w:name="_Ref419290201"/>
      <w:bookmarkStart w:id="149" w:name="_Toc526232875"/>
      <w:bookmarkStart w:id="150" w:name="_Toc239421811"/>
      <w:r w:rsidRPr="004A530D">
        <w:t>Närområde</w:t>
      </w:r>
      <w:bookmarkEnd w:id="141"/>
      <w:bookmarkEnd w:id="142"/>
      <w:bookmarkEnd w:id="143"/>
      <w:bookmarkEnd w:id="144"/>
      <w:bookmarkEnd w:id="145"/>
      <w:bookmarkEnd w:id="146"/>
      <w:bookmarkEnd w:id="147"/>
      <w:bookmarkEnd w:id="148"/>
      <w:bookmarkEnd w:id="149"/>
      <w:bookmarkEnd w:id="150"/>
    </w:p>
    <w:p w14:paraId="59990146" w14:textId="46DB7D53" w:rsidR="00B756E8" w:rsidRPr="00F42DA1" w:rsidRDefault="00B756E8" w:rsidP="00B756E8">
      <w:pPr>
        <w:rPr>
          <w:rFonts w:ascii="Georgia" w:eastAsia="Calibri" w:hAnsi="Georgia" w:cs="Times New Roman"/>
          <w:color w:val="000000" w:themeColor="text1"/>
          <w:sz w:val="20"/>
        </w:rPr>
      </w:pPr>
      <w:r w:rsidRPr="00F42DA1">
        <w:rPr>
          <w:rFonts w:ascii="Georgia" w:eastAsia="Calibri" w:hAnsi="Georgia" w:cs="Times New Roman"/>
          <w:noProof/>
          <w:color w:val="000000" w:themeColor="text1"/>
          <w:sz w:val="20"/>
          <w:lang w:eastAsia="sv-SE"/>
        </w:rPr>
        <w:drawing>
          <wp:anchor distT="0" distB="0" distL="114300" distR="114300" simplePos="0" relativeHeight="251658254" behindDoc="0" locked="0" layoutInCell="1" allowOverlap="1" wp14:anchorId="4DE45243" wp14:editId="4E4D5DA0">
            <wp:simplePos x="0" y="0"/>
            <wp:positionH relativeFrom="margin">
              <wp:posOffset>966470</wp:posOffset>
            </wp:positionH>
            <wp:positionV relativeFrom="paragraph">
              <wp:posOffset>464290</wp:posOffset>
            </wp:positionV>
            <wp:extent cx="3816350" cy="2611755"/>
            <wp:effectExtent l="0" t="0" r="0" b="0"/>
            <wp:wrapTopAndBottom/>
            <wp:docPr id="6" name="Bildobjekt 6" descr="Risk- och närområde i två varianter samt vilka arbetsmetoder som kan använ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descr="Risk- och närområde i två varianter samt vilka arbetsmetoder som kan använda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16350" cy="2611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2DA1">
        <w:rPr>
          <w:rFonts w:ascii="Georgia" w:eastAsia="Calibri" w:hAnsi="Georgia" w:cs="Times New Roman"/>
          <w:color w:val="000000" w:themeColor="text1"/>
          <w:sz w:val="20"/>
        </w:rPr>
        <w:t xml:space="preserve">Närområdet är ett avgränsat område utanför riskområdet, se avsnitt </w:t>
      </w:r>
      <w:r w:rsidRPr="00F42DA1">
        <w:rPr>
          <w:rFonts w:ascii="Georgia" w:eastAsia="Calibri" w:hAnsi="Georgia" w:cs="Times New Roman"/>
          <w:color w:val="000000" w:themeColor="text1"/>
          <w:sz w:val="20"/>
        </w:rPr>
        <w:fldChar w:fldCharType="begin"/>
      </w:r>
      <w:r w:rsidRPr="00F42DA1">
        <w:rPr>
          <w:rFonts w:ascii="Georgia" w:eastAsia="Calibri" w:hAnsi="Georgia" w:cs="Times New Roman"/>
          <w:color w:val="000000" w:themeColor="text1"/>
          <w:sz w:val="20"/>
        </w:rPr>
        <w:instrText xml:space="preserve"> REF _Ref270947613 \r \h  \* MERGEFORMAT </w:instrText>
      </w:r>
      <w:r w:rsidRPr="00F42DA1">
        <w:rPr>
          <w:rFonts w:ascii="Georgia" w:eastAsia="Calibri" w:hAnsi="Georgia" w:cs="Times New Roman"/>
          <w:color w:val="000000" w:themeColor="text1"/>
          <w:sz w:val="20"/>
        </w:rPr>
      </w:r>
      <w:r w:rsidRPr="00F42DA1">
        <w:rPr>
          <w:rFonts w:ascii="Georgia" w:eastAsia="Calibri" w:hAnsi="Georgia" w:cs="Times New Roman"/>
          <w:color w:val="000000" w:themeColor="text1"/>
          <w:sz w:val="20"/>
        </w:rPr>
        <w:fldChar w:fldCharType="separate"/>
      </w:r>
      <w:r w:rsidR="002A2945">
        <w:rPr>
          <w:rFonts w:ascii="Georgia" w:eastAsia="Calibri" w:hAnsi="Georgia" w:cs="Times New Roman"/>
          <w:color w:val="000000" w:themeColor="text1"/>
          <w:sz w:val="20"/>
        </w:rPr>
        <w:t>5.8</w:t>
      </w:r>
      <w:r w:rsidRPr="00F42DA1">
        <w:rPr>
          <w:rFonts w:ascii="Georgia" w:eastAsia="Calibri" w:hAnsi="Georgia" w:cs="Times New Roman"/>
          <w:color w:val="000000" w:themeColor="text1"/>
          <w:sz w:val="20"/>
        </w:rPr>
        <w:fldChar w:fldCharType="end"/>
      </w:r>
      <w:r w:rsidRPr="00F42DA1">
        <w:rPr>
          <w:rFonts w:ascii="Georgia" w:eastAsia="Calibri" w:hAnsi="Georgia" w:cs="Times New Roman"/>
          <w:color w:val="000000" w:themeColor="text1"/>
          <w:sz w:val="20"/>
        </w:rPr>
        <w:t>. Avståndet i luft från spänningssatta anläggningsdelar till närområdets yttre gräns framgår av tabell 1 nedan.</w:t>
      </w:r>
    </w:p>
    <w:p w14:paraId="774684A5" w14:textId="353DF200" w:rsidR="00F42DA1" w:rsidRPr="003471D1" w:rsidRDefault="00B756E8" w:rsidP="003471D1">
      <w:pPr>
        <w:pStyle w:val="Figur-ochtabelltext"/>
        <w:rPr>
          <w:noProof/>
        </w:rPr>
      </w:pPr>
      <w:r w:rsidRPr="004A530D">
        <w:t>Figur 2</w:t>
      </w:r>
      <w:r>
        <w:t>b</w:t>
      </w:r>
      <w:r w:rsidRPr="004A530D">
        <w:t>. Närområde och riskområde kring en oisolerad spänningssatt anläggningsdel, utan respektive med en isolerande avskärmning.</w:t>
      </w:r>
      <w:r w:rsidRPr="00C65C00">
        <w:t xml:space="preserve"> </w:t>
      </w:r>
      <w:r w:rsidR="00F42DA1">
        <w:rPr>
          <w:b/>
        </w:rPr>
        <w:br w:type="page"/>
      </w:r>
    </w:p>
    <w:p w14:paraId="675B9B1C" w14:textId="7D232CE7" w:rsidR="00B756E8" w:rsidRPr="007B6637" w:rsidRDefault="00B756E8" w:rsidP="0075300D">
      <w:pPr>
        <w:pStyle w:val="Brdtext1"/>
        <w:spacing w:before="240"/>
        <w:rPr>
          <w:rFonts w:ascii="Georgia" w:hAnsi="Georgia"/>
          <w:b/>
          <w:sz w:val="20"/>
          <w:szCs w:val="20"/>
        </w:rPr>
      </w:pPr>
      <w:r w:rsidRPr="007B6637">
        <w:rPr>
          <w:rFonts w:ascii="Georgia" w:hAnsi="Georgia"/>
          <w:b/>
          <w:sz w:val="20"/>
          <w:szCs w:val="20"/>
        </w:rPr>
        <w:lastRenderedPageBreak/>
        <w:t>Tabell 1. Riskområde och närområde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Avståndstabell"/>
      </w:tblPr>
      <w:tblGrid>
        <w:gridCol w:w="4383"/>
        <w:gridCol w:w="1962"/>
        <w:gridCol w:w="2052"/>
      </w:tblGrid>
      <w:tr w:rsidR="00B756E8" w:rsidRPr="00003BC0" w14:paraId="2414FE62" w14:textId="77777777" w:rsidTr="006B74C2">
        <w:trPr>
          <w:cantSplit/>
          <w:trHeight w:hRule="exact" w:val="340"/>
          <w:tblHeader/>
        </w:trPr>
        <w:tc>
          <w:tcPr>
            <w:tcW w:w="4383" w:type="dxa"/>
          </w:tcPr>
          <w:p w14:paraId="405A740A" w14:textId="77777777" w:rsidR="00B756E8" w:rsidRPr="00003BC0" w:rsidRDefault="00B756E8" w:rsidP="00272499">
            <w:pPr>
              <w:pStyle w:val="Brdtext1"/>
              <w:rPr>
                <w:b/>
                <w:bCs/>
              </w:rPr>
            </w:pPr>
            <w:r w:rsidRPr="00003BC0">
              <w:rPr>
                <w:b/>
                <w:bCs/>
              </w:rPr>
              <w:t>Nominell systemspänning U</w:t>
            </w:r>
            <w:r w:rsidRPr="000F2043">
              <w:rPr>
                <w:b/>
                <w:bCs/>
                <w:vertAlign w:val="subscript"/>
              </w:rPr>
              <w:t>N</w:t>
            </w:r>
            <w:r w:rsidRPr="00003BC0">
              <w:rPr>
                <w:b/>
                <w:bCs/>
                <w:vertAlign w:val="subscript"/>
              </w:rPr>
              <w:t xml:space="preserve"> </w:t>
            </w:r>
            <w:r w:rsidRPr="000F2043">
              <w:rPr>
                <w:b/>
                <w:bCs/>
              </w:rPr>
              <w:t>kV</w:t>
            </w:r>
          </w:p>
        </w:tc>
        <w:tc>
          <w:tcPr>
            <w:tcW w:w="1962" w:type="dxa"/>
            <w:vAlign w:val="center"/>
          </w:tcPr>
          <w:p w14:paraId="69226891" w14:textId="77777777" w:rsidR="00B756E8" w:rsidRPr="00003BC0" w:rsidRDefault="00B756E8" w:rsidP="00272499">
            <w:pPr>
              <w:pStyle w:val="Brdtext1"/>
              <w:jc w:val="center"/>
              <w:rPr>
                <w:b/>
                <w:bCs/>
              </w:rPr>
            </w:pPr>
            <w:r w:rsidRPr="00003BC0">
              <w:rPr>
                <w:b/>
                <w:bCs/>
              </w:rPr>
              <w:t>Riskområde (mm)</w:t>
            </w:r>
          </w:p>
        </w:tc>
        <w:tc>
          <w:tcPr>
            <w:tcW w:w="2052" w:type="dxa"/>
          </w:tcPr>
          <w:p w14:paraId="681260B5" w14:textId="77777777" w:rsidR="00B756E8" w:rsidRPr="00003BC0" w:rsidRDefault="00B756E8" w:rsidP="00272499">
            <w:pPr>
              <w:pStyle w:val="Brdtext1"/>
              <w:jc w:val="center"/>
              <w:rPr>
                <w:b/>
                <w:bCs/>
              </w:rPr>
            </w:pPr>
            <w:r w:rsidRPr="00003BC0">
              <w:rPr>
                <w:b/>
                <w:bCs/>
              </w:rPr>
              <w:t>Närområde (mm)</w:t>
            </w:r>
          </w:p>
        </w:tc>
      </w:tr>
      <w:tr w:rsidR="00B41BD4" w:rsidRPr="00003BC0" w14:paraId="03624231" w14:textId="77777777" w:rsidTr="00272499">
        <w:trPr>
          <w:trHeight w:hRule="exact" w:val="340"/>
        </w:trPr>
        <w:tc>
          <w:tcPr>
            <w:tcW w:w="4383" w:type="dxa"/>
          </w:tcPr>
          <w:p w14:paraId="3423B52F" w14:textId="2C01620D" w:rsidR="00B41BD4" w:rsidRPr="000F2043" w:rsidRDefault="00B41BD4" w:rsidP="00272499">
            <w:pPr>
              <w:pStyle w:val="Brdtext1"/>
              <w:rPr>
                <w:bCs/>
              </w:rPr>
            </w:pPr>
            <w:r w:rsidRPr="00B41BD4">
              <w:rPr>
                <w:bCs/>
              </w:rPr>
              <w:t>≤1</w:t>
            </w:r>
          </w:p>
        </w:tc>
        <w:tc>
          <w:tcPr>
            <w:tcW w:w="1962" w:type="dxa"/>
          </w:tcPr>
          <w:p w14:paraId="58EA992D" w14:textId="2F28A252" w:rsidR="00B41BD4" w:rsidRPr="000F2043" w:rsidRDefault="00B41BD4" w:rsidP="00272499">
            <w:pPr>
              <w:pStyle w:val="Brdtext1"/>
              <w:jc w:val="center"/>
              <w:rPr>
                <w:bCs/>
              </w:rPr>
            </w:pPr>
            <w:r>
              <w:rPr>
                <w:bCs/>
              </w:rPr>
              <w:t>0</w:t>
            </w:r>
          </w:p>
        </w:tc>
        <w:tc>
          <w:tcPr>
            <w:tcW w:w="2052" w:type="dxa"/>
          </w:tcPr>
          <w:p w14:paraId="3B0329AA" w14:textId="3EBF287C" w:rsidR="00B41BD4" w:rsidRPr="000F2043" w:rsidRDefault="00B41BD4" w:rsidP="00272499">
            <w:pPr>
              <w:pStyle w:val="Brdtext1"/>
              <w:jc w:val="center"/>
              <w:rPr>
                <w:bCs/>
              </w:rPr>
            </w:pPr>
            <w:r>
              <w:rPr>
                <w:bCs/>
              </w:rPr>
              <w:t>300</w:t>
            </w:r>
          </w:p>
        </w:tc>
      </w:tr>
      <w:tr w:rsidR="00B756E8" w:rsidRPr="00003BC0" w14:paraId="0B3F3A19" w14:textId="77777777" w:rsidTr="00272499">
        <w:trPr>
          <w:trHeight w:hRule="exact" w:val="340"/>
        </w:trPr>
        <w:tc>
          <w:tcPr>
            <w:tcW w:w="4383" w:type="dxa"/>
          </w:tcPr>
          <w:p w14:paraId="546FCE64" w14:textId="77777777" w:rsidR="00B756E8" w:rsidRPr="000F2043" w:rsidRDefault="00B756E8" w:rsidP="00272499">
            <w:pPr>
              <w:pStyle w:val="Brdtext1"/>
              <w:rPr>
                <w:bCs/>
              </w:rPr>
            </w:pPr>
            <w:r w:rsidRPr="000F2043">
              <w:rPr>
                <w:bCs/>
              </w:rPr>
              <w:t>3</w:t>
            </w:r>
          </w:p>
          <w:p w14:paraId="604DB588" w14:textId="77777777" w:rsidR="00B756E8" w:rsidRPr="000F2043" w:rsidRDefault="00B756E8" w:rsidP="00272499">
            <w:pPr>
              <w:pStyle w:val="Brdtext1"/>
              <w:rPr>
                <w:bCs/>
              </w:rPr>
            </w:pPr>
          </w:p>
          <w:p w14:paraId="203A0F21" w14:textId="77777777" w:rsidR="00B756E8" w:rsidRPr="000F2043" w:rsidRDefault="00B756E8" w:rsidP="00272499">
            <w:pPr>
              <w:pStyle w:val="Brdtext1"/>
              <w:rPr>
                <w:bCs/>
              </w:rPr>
            </w:pPr>
            <w:r w:rsidRPr="000F2043">
              <w:rPr>
                <w:bCs/>
              </w:rPr>
              <w:t xml:space="preserve">1 kV (Tågvärmeanläggning) </w:t>
            </w:r>
          </w:p>
        </w:tc>
        <w:tc>
          <w:tcPr>
            <w:tcW w:w="1962" w:type="dxa"/>
          </w:tcPr>
          <w:p w14:paraId="6E632DF7" w14:textId="77777777" w:rsidR="00B756E8" w:rsidRPr="000F2043" w:rsidRDefault="00B756E8" w:rsidP="00272499">
            <w:pPr>
              <w:pStyle w:val="Brdtext1"/>
              <w:jc w:val="center"/>
              <w:rPr>
                <w:bCs/>
              </w:rPr>
            </w:pPr>
            <w:r w:rsidRPr="000F2043">
              <w:rPr>
                <w:bCs/>
              </w:rPr>
              <w:t>60</w:t>
            </w:r>
          </w:p>
        </w:tc>
        <w:tc>
          <w:tcPr>
            <w:tcW w:w="2052" w:type="dxa"/>
          </w:tcPr>
          <w:p w14:paraId="6DE759C9" w14:textId="77777777" w:rsidR="00B756E8" w:rsidRPr="000F2043" w:rsidRDefault="00B756E8" w:rsidP="00272499">
            <w:pPr>
              <w:pStyle w:val="Brdtext1"/>
              <w:jc w:val="center"/>
              <w:rPr>
                <w:bCs/>
              </w:rPr>
            </w:pPr>
            <w:r w:rsidRPr="000F2043">
              <w:rPr>
                <w:bCs/>
              </w:rPr>
              <w:t>1120</w:t>
            </w:r>
          </w:p>
          <w:p w14:paraId="5F6C5400" w14:textId="77777777" w:rsidR="00B756E8" w:rsidRPr="000F2043" w:rsidRDefault="00B756E8" w:rsidP="00272499">
            <w:pPr>
              <w:pStyle w:val="Brdtext1"/>
              <w:jc w:val="center"/>
              <w:rPr>
                <w:bCs/>
              </w:rPr>
            </w:pPr>
          </w:p>
          <w:p w14:paraId="59DF7810" w14:textId="77777777" w:rsidR="00B756E8" w:rsidRPr="000F2043" w:rsidRDefault="00B756E8" w:rsidP="00272499">
            <w:pPr>
              <w:pStyle w:val="Brdtext1"/>
              <w:jc w:val="center"/>
              <w:rPr>
                <w:bCs/>
              </w:rPr>
            </w:pPr>
          </w:p>
          <w:p w14:paraId="6D0DE583" w14:textId="77777777" w:rsidR="00B756E8" w:rsidRPr="000F2043" w:rsidRDefault="00B756E8" w:rsidP="00272499">
            <w:pPr>
              <w:pStyle w:val="Brdtext1"/>
              <w:jc w:val="center"/>
              <w:rPr>
                <w:bCs/>
              </w:rPr>
            </w:pPr>
          </w:p>
          <w:p w14:paraId="492ABB6A" w14:textId="77777777" w:rsidR="00B756E8" w:rsidRPr="000F2043" w:rsidRDefault="00B756E8" w:rsidP="00272499">
            <w:pPr>
              <w:pStyle w:val="Brdtext1"/>
              <w:jc w:val="center"/>
              <w:rPr>
                <w:bCs/>
              </w:rPr>
            </w:pPr>
          </w:p>
          <w:p w14:paraId="0764AFD9" w14:textId="77777777" w:rsidR="00B756E8" w:rsidRPr="000F2043" w:rsidRDefault="00B756E8" w:rsidP="00272499">
            <w:pPr>
              <w:pStyle w:val="Brdtext1"/>
              <w:jc w:val="center"/>
              <w:rPr>
                <w:bCs/>
              </w:rPr>
            </w:pPr>
          </w:p>
          <w:p w14:paraId="3CBABF3F" w14:textId="77777777" w:rsidR="00B756E8" w:rsidRPr="000F2043" w:rsidRDefault="00B756E8" w:rsidP="00272499">
            <w:pPr>
              <w:pStyle w:val="Brdtext1"/>
              <w:jc w:val="center"/>
              <w:rPr>
                <w:bCs/>
              </w:rPr>
            </w:pPr>
          </w:p>
          <w:p w14:paraId="63479C31" w14:textId="77777777" w:rsidR="00B756E8" w:rsidRPr="000F2043" w:rsidRDefault="00B756E8" w:rsidP="00272499">
            <w:pPr>
              <w:pStyle w:val="Brdtext1"/>
              <w:jc w:val="center"/>
              <w:rPr>
                <w:bCs/>
              </w:rPr>
            </w:pPr>
          </w:p>
          <w:p w14:paraId="4D3FE881" w14:textId="77777777" w:rsidR="00B756E8" w:rsidRPr="000F2043" w:rsidRDefault="00B756E8" w:rsidP="00272499">
            <w:pPr>
              <w:pStyle w:val="Brdtext1"/>
              <w:jc w:val="center"/>
              <w:rPr>
                <w:bCs/>
              </w:rPr>
            </w:pPr>
          </w:p>
          <w:p w14:paraId="27C77B80" w14:textId="77777777" w:rsidR="00B756E8" w:rsidRPr="000F2043" w:rsidRDefault="00B756E8" w:rsidP="00272499">
            <w:pPr>
              <w:pStyle w:val="Brdtext1"/>
              <w:jc w:val="center"/>
              <w:rPr>
                <w:bCs/>
              </w:rPr>
            </w:pPr>
          </w:p>
          <w:p w14:paraId="2AD9A0CA" w14:textId="77777777" w:rsidR="00B756E8" w:rsidRPr="000F2043" w:rsidRDefault="00B756E8" w:rsidP="00272499">
            <w:pPr>
              <w:pStyle w:val="Brdtext1"/>
              <w:jc w:val="center"/>
              <w:rPr>
                <w:bCs/>
              </w:rPr>
            </w:pPr>
          </w:p>
          <w:p w14:paraId="79FA1D34" w14:textId="77777777" w:rsidR="00B756E8" w:rsidRPr="000F2043" w:rsidRDefault="00B756E8" w:rsidP="00272499">
            <w:pPr>
              <w:pStyle w:val="Brdtext1"/>
              <w:jc w:val="center"/>
              <w:rPr>
                <w:bCs/>
              </w:rPr>
            </w:pPr>
          </w:p>
        </w:tc>
      </w:tr>
      <w:tr w:rsidR="00B756E8" w:rsidRPr="00003BC0" w14:paraId="1CD9B141" w14:textId="77777777" w:rsidTr="00272499">
        <w:trPr>
          <w:trHeight w:hRule="exact" w:val="340"/>
        </w:trPr>
        <w:tc>
          <w:tcPr>
            <w:tcW w:w="4383" w:type="dxa"/>
          </w:tcPr>
          <w:p w14:paraId="13A47B45" w14:textId="77777777" w:rsidR="00B756E8" w:rsidRPr="000F2043" w:rsidRDefault="00B756E8" w:rsidP="00272499">
            <w:pPr>
              <w:pStyle w:val="Brdtext1"/>
              <w:rPr>
                <w:bCs/>
              </w:rPr>
            </w:pPr>
            <w:r w:rsidRPr="000F2043">
              <w:rPr>
                <w:bCs/>
              </w:rPr>
              <w:t>6</w:t>
            </w:r>
          </w:p>
        </w:tc>
        <w:tc>
          <w:tcPr>
            <w:tcW w:w="1962" w:type="dxa"/>
          </w:tcPr>
          <w:p w14:paraId="2819C3A9" w14:textId="77777777" w:rsidR="00B756E8" w:rsidRPr="000F2043" w:rsidRDefault="00B756E8" w:rsidP="00272499">
            <w:pPr>
              <w:pStyle w:val="Brdtext1"/>
              <w:jc w:val="center"/>
              <w:rPr>
                <w:bCs/>
              </w:rPr>
            </w:pPr>
            <w:r w:rsidRPr="000F2043">
              <w:rPr>
                <w:bCs/>
              </w:rPr>
              <w:t>90</w:t>
            </w:r>
          </w:p>
        </w:tc>
        <w:tc>
          <w:tcPr>
            <w:tcW w:w="2052" w:type="dxa"/>
          </w:tcPr>
          <w:p w14:paraId="7F73E9B5" w14:textId="77777777" w:rsidR="00B756E8" w:rsidRPr="000F2043" w:rsidRDefault="00B756E8" w:rsidP="00272499">
            <w:pPr>
              <w:pStyle w:val="Brdtext1"/>
              <w:jc w:val="center"/>
              <w:rPr>
                <w:bCs/>
              </w:rPr>
            </w:pPr>
            <w:r w:rsidRPr="000F2043">
              <w:rPr>
                <w:bCs/>
              </w:rPr>
              <w:t>1120</w:t>
            </w:r>
          </w:p>
        </w:tc>
      </w:tr>
      <w:tr w:rsidR="00B756E8" w:rsidRPr="00003BC0" w14:paraId="0E3F6BAD" w14:textId="77777777" w:rsidTr="00272499">
        <w:trPr>
          <w:trHeight w:hRule="exact" w:val="340"/>
        </w:trPr>
        <w:tc>
          <w:tcPr>
            <w:tcW w:w="4383" w:type="dxa"/>
          </w:tcPr>
          <w:p w14:paraId="6671BEB0" w14:textId="77777777" w:rsidR="00B756E8" w:rsidRPr="000F2043" w:rsidRDefault="00B756E8" w:rsidP="00272499">
            <w:pPr>
              <w:pStyle w:val="Brdtext1"/>
              <w:rPr>
                <w:bCs/>
              </w:rPr>
            </w:pPr>
            <w:r w:rsidRPr="000F2043">
              <w:rPr>
                <w:bCs/>
              </w:rPr>
              <w:t>10</w:t>
            </w:r>
          </w:p>
        </w:tc>
        <w:tc>
          <w:tcPr>
            <w:tcW w:w="1962" w:type="dxa"/>
          </w:tcPr>
          <w:p w14:paraId="34AD48FE" w14:textId="77777777" w:rsidR="00B756E8" w:rsidRPr="000F2043" w:rsidRDefault="00B756E8" w:rsidP="00272499">
            <w:pPr>
              <w:pStyle w:val="Brdtext1"/>
              <w:jc w:val="center"/>
              <w:rPr>
                <w:bCs/>
              </w:rPr>
            </w:pPr>
            <w:r w:rsidRPr="000F2043">
              <w:rPr>
                <w:bCs/>
              </w:rPr>
              <w:t>120</w:t>
            </w:r>
          </w:p>
        </w:tc>
        <w:tc>
          <w:tcPr>
            <w:tcW w:w="2052" w:type="dxa"/>
          </w:tcPr>
          <w:p w14:paraId="76D6170E" w14:textId="77777777" w:rsidR="00B756E8" w:rsidRPr="000F2043" w:rsidRDefault="00B756E8" w:rsidP="00272499">
            <w:pPr>
              <w:pStyle w:val="Brdtext1"/>
              <w:jc w:val="center"/>
              <w:rPr>
                <w:bCs/>
              </w:rPr>
            </w:pPr>
            <w:r w:rsidRPr="000F2043">
              <w:rPr>
                <w:bCs/>
              </w:rPr>
              <w:t>1150</w:t>
            </w:r>
          </w:p>
        </w:tc>
      </w:tr>
      <w:tr w:rsidR="00B756E8" w:rsidRPr="00003BC0" w14:paraId="6DEB45AD" w14:textId="77777777" w:rsidTr="00272499">
        <w:trPr>
          <w:trHeight w:hRule="exact" w:val="340"/>
        </w:trPr>
        <w:tc>
          <w:tcPr>
            <w:tcW w:w="4383" w:type="dxa"/>
          </w:tcPr>
          <w:p w14:paraId="32127B6E" w14:textId="77777777" w:rsidR="00B756E8" w:rsidRPr="000F2043" w:rsidRDefault="00B756E8" w:rsidP="00272499">
            <w:pPr>
              <w:pStyle w:val="Brdtext1"/>
              <w:rPr>
                <w:bCs/>
              </w:rPr>
            </w:pPr>
            <w:r w:rsidRPr="000F2043">
              <w:rPr>
                <w:bCs/>
              </w:rPr>
              <w:t>15</w:t>
            </w:r>
          </w:p>
        </w:tc>
        <w:tc>
          <w:tcPr>
            <w:tcW w:w="1962" w:type="dxa"/>
          </w:tcPr>
          <w:p w14:paraId="0A15EB8E" w14:textId="77777777" w:rsidR="00B756E8" w:rsidRPr="000F2043" w:rsidRDefault="00B756E8" w:rsidP="00272499">
            <w:pPr>
              <w:pStyle w:val="Brdtext1"/>
              <w:jc w:val="center"/>
              <w:rPr>
                <w:bCs/>
              </w:rPr>
            </w:pPr>
            <w:r w:rsidRPr="000F2043">
              <w:rPr>
                <w:bCs/>
              </w:rPr>
              <w:t>160</w:t>
            </w:r>
          </w:p>
        </w:tc>
        <w:tc>
          <w:tcPr>
            <w:tcW w:w="2052" w:type="dxa"/>
          </w:tcPr>
          <w:p w14:paraId="05FA49BB" w14:textId="77777777" w:rsidR="00B756E8" w:rsidRPr="000F2043" w:rsidRDefault="00B756E8" w:rsidP="00272499">
            <w:pPr>
              <w:pStyle w:val="Brdtext1"/>
              <w:jc w:val="center"/>
              <w:rPr>
                <w:bCs/>
              </w:rPr>
            </w:pPr>
            <w:r w:rsidRPr="000F2043">
              <w:rPr>
                <w:bCs/>
              </w:rPr>
              <w:t>1160</w:t>
            </w:r>
          </w:p>
        </w:tc>
      </w:tr>
      <w:tr w:rsidR="00B756E8" w:rsidRPr="00003BC0" w14:paraId="4E5965F9" w14:textId="77777777" w:rsidTr="00272499">
        <w:trPr>
          <w:trHeight w:hRule="exact" w:val="340"/>
        </w:trPr>
        <w:tc>
          <w:tcPr>
            <w:tcW w:w="4383" w:type="dxa"/>
          </w:tcPr>
          <w:p w14:paraId="75DCE745" w14:textId="77777777" w:rsidR="00B756E8" w:rsidRPr="000F2043" w:rsidRDefault="00B756E8" w:rsidP="00272499">
            <w:pPr>
              <w:pStyle w:val="Brdtext1"/>
              <w:rPr>
                <w:bCs/>
              </w:rPr>
            </w:pPr>
            <w:r w:rsidRPr="000F2043">
              <w:rPr>
                <w:bCs/>
              </w:rPr>
              <w:t>30</w:t>
            </w:r>
          </w:p>
        </w:tc>
        <w:tc>
          <w:tcPr>
            <w:tcW w:w="1962" w:type="dxa"/>
          </w:tcPr>
          <w:p w14:paraId="36A131C9" w14:textId="77777777" w:rsidR="00B756E8" w:rsidRPr="000F2043" w:rsidRDefault="00B756E8" w:rsidP="00272499">
            <w:pPr>
              <w:pStyle w:val="Brdtext1"/>
              <w:jc w:val="center"/>
              <w:rPr>
                <w:bCs/>
              </w:rPr>
            </w:pPr>
            <w:r w:rsidRPr="000F2043">
              <w:rPr>
                <w:bCs/>
              </w:rPr>
              <w:t>320</w:t>
            </w:r>
          </w:p>
        </w:tc>
        <w:tc>
          <w:tcPr>
            <w:tcW w:w="2052" w:type="dxa"/>
          </w:tcPr>
          <w:p w14:paraId="60FFBF43" w14:textId="77777777" w:rsidR="00B756E8" w:rsidRPr="000F2043" w:rsidRDefault="00B756E8" w:rsidP="00272499">
            <w:pPr>
              <w:pStyle w:val="Brdtext1"/>
              <w:jc w:val="center"/>
              <w:rPr>
                <w:bCs/>
              </w:rPr>
            </w:pPr>
            <w:r w:rsidRPr="000F2043">
              <w:rPr>
                <w:bCs/>
              </w:rPr>
              <w:t>1320</w:t>
            </w:r>
          </w:p>
        </w:tc>
      </w:tr>
      <w:tr w:rsidR="00B756E8" w:rsidRPr="00003BC0" w14:paraId="73D4B1E8" w14:textId="77777777" w:rsidTr="00272499">
        <w:trPr>
          <w:trHeight w:hRule="exact" w:val="340"/>
        </w:trPr>
        <w:tc>
          <w:tcPr>
            <w:tcW w:w="4383" w:type="dxa"/>
          </w:tcPr>
          <w:p w14:paraId="56A9EC3B" w14:textId="77777777" w:rsidR="00B756E8" w:rsidRPr="000F2043" w:rsidRDefault="00B756E8" w:rsidP="00272499">
            <w:pPr>
              <w:pStyle w:val="Brdtext1"/>
              <w:rPr>
                <w:bCs/>
              </w:rPr>
            </w:pPr>
            <w:r w:rsidRPr="000F2043">
              <w:rPr>
                <w:bCs/>
              </w:rPr>
              <w:t>36</w:t>
            </w:r>
          </w:p>
        </w:tc>
        <w:tc>
          <w:tcPr>
            <w:tcW w:w="1962" w:type="dxa"/>
          </w:tcPr>
          <w:p w14:paraId="4FD8670E" w14:textId="77777777" w:rsidR="00B756E8" w:rsidRPr="000F2043" w:rsidRDefault="00B756E8" w:rsidP="00272499">
            <w:pPr>
              <w:pStyle w:val="Brdtext1"/>
              <w:jc w:val="center"/>
              <w:rPr>
                <w:bCs/>
              </w:rPr>
            </w:pPr>
            <w:r w:rsidRPr="000F2043">
              <w:rPr>
                <w:bCs/>
              </w:rPr>
              <w:t>380</w:t>
            </w:r>
          </w:p>
        </w:tc>
        <w:tc>
          <w:tcPr>
            <w:tcW w:w="2052" w:type="dxa"/>
          </w:tcPr>
          <w:p w14:paraId="3BF652D6" w14:textId="77777777" w:rsidR="00B756E8" w:rsidRPr="000F2043" w:rsidRDefault="00B756E8" w:rsidP="00272499">
            <w:pPr>
              <w:pStyle w:val="Brdtext1"/>
              <w:jc w:val="center"/>
              <w:rPr>
                <w:bCs/>
              </w:rPr>
            </w:pPr>
            <w:r w:rsidRPr="000F2043">
              <w:rPr>
                <w:bCs/>
              </w:rPr>
              <w:t>1380</w:t>
            </w:r>
          </w:p>
        </w:tc>
      </w:tr>
      <w:tr w:rsidR="00B756E8" w:rsidRPr="00003BC0" w14:paraId="64A8B126" w14:textId="77777777" w:rsidTr="00272499">
        <w:trPr>
          <w:trHeight w:hRule="exact" w:val="340"/>
        </w:trPr>
        <w:tc>
          <w:tcPr>
            <w:tcW w:w="4383" w:type="dxa"/>
          </w:tcPr>
          <w:p w14:paraId="41BA0D23" w14:textId="77777777" w:rsidR="00B756E8" w:rsidRPr="000F2043" w:rsidRDefault="00B756E8" w:rsidP="00272499">
            <w:pPr>
              <w:pStyle w:val="Brdtext1"/>
              <w:rPr>
                <w:bCs/>
              </w:rPr>
            </w:pPr>
            <w:r w:rsidRPr="000F2043">
              <w:rPr>
                <w:bCs/>
              </w:rPr>
              <w:t>45</w:t>
            </w:r>
          </w:p>
        </w:tc>
        <w:tc>
          <w:tcPr>
            <w:tcW w:w="1962" w:type="dxa"/>
          </w:tcPr>
          <w:p w14:paraId="1996DB4C" w14:textId="77777777" w:rsidR="00B756E8" w:rsidRPr="000F2043" w:rsidRDefault="00B756E8" w:rsidP="00272499">
            <w:pPr>
              <w:pStyle w:val="Brdtext1"/>
              <w:jc w:val="center"/>
              <w:rPr>
                <w:bCs/>
              </w:rPr>
            </w:pPr>
            <w:r w:rsidRPr="000F2043">
              <w:rPr>
                <w:bCs/>
              </w:rPr>
              <w:t>480</w:t>
            </w:r>
          </w:p>
        </w:tc>
        <w:tc>
          <w:tcPr>
            <w:tcW w:w="2052" w:type="dxa"/>
          </w:tcPr>
          <w:p w14:paraId="4B67B572" w14:textId="77777777" w:rsidR="00B756E8" w:rsidRPr="000F2043" w:rsidRDefault="00B756E8" w:rsidP="00272499">
            <w:pPr>
              <w:pStyle w:val="Brdtext1"/>
              <w:jc w:val="center"/>
              <w:rPr>
                <w:bCs/>
              </w:rPr>
            </w:pPr>
            <w:r w:rsidRPr="000F2043">
              <w:rPr>
                <w:bCs/>
              </w:rPr>
              <w:t>1480</w:t>
            </w:r>
          </w:p>
        </w:tc>
      </w:tr>
      <w:tr w:rsidR="00B756E8" w:rsidRPr="00003BC0" w14:paraId="3D207331" w14:textId="77777777" w:rsidTr="00272499">
        <w:trPr>
          <w:trHeight w:hRule="exact" w:val="340"/>
        </w:trPr>
        <w:tc>
          <w:tcPr>
            <w:tcW w:w="4383" w:type="dxa"/>
          </w:tcPr>
          <w:p w14:paraId="36A0FDBC" w14:textId="77777777" w:rsidR="00B756E8" w:rsidRPr="000F2043" w:rsidRDefault="00B756E8" w:rsidP="00272499">
            <w:pPr>
              <w:pStyle w:val="Brdtext1"/>
              <w:rPr>
                <w:bCs/>
              </w:rPr>
            </w:pPr>
            <w:r w:rsidRPr="000F2043">
              <w:rPr>
                <w:bCs/>
              </w:rPr>
              <w:t>60</w:t>
            </w:r>
          </w:p>
        </w:tc>
        <w:tc>
          <w:tcPr>
            <w:tcW w:w="1962" w:type="dxa"/>
          </w:tcPr>
          <w:p w14:paraId="5932E399" w14:textId="77777777" w:rsidR="00B756E8" w:rsidRPr="000F2043" w:rsidRDefault="00B756E8" w:rsidP="00272499">
            <w:pPr>
              <w:pStyle w:val="Brdtext1"/>
              <w:jc w:val="center"/>
              <w:rPr>
                <w:bCs/>
              </w:rPr>
            </w:pPr>
            <w:r w:rsidRPr="000F2043">
              <w:rPr>
                <w:bCs/>
              </w:rPr>
              <w:t>630</w:t>
            </w:r>
          </w:p>
        </w:tc>
        <w:tc>
          <w:tcPr>
            <w:tcW w:w="2052" w:type="dxa"/>
          </w:tcPr>
          <w:p w14:paraId="1052374E" w14:textId="77777777" w:rsidR="00B756E8" w:rsidRPr="000F2043" w:rsidRDefault="00B756E8" w:rsidP="00272499">
            <w:pPr>
              <w:pStyle w:val="Brdtext1"/>
              <w:jc w:val="center"/>
              <w:rPr>
                <w:bCs/>
              </w:rPr>
            </w:pPr>
            <w:r w:rsidRPr="000F2043">
              <w:rPr>
                <w:bCs/>
              </w:rPr>
              <w:t>1630</w:t>
            </w:r>
          </w:p>
        </w:tc>
      </w:tr>
      <w:tr w:rsidR="00B756E8" w:rsidRPr="00003BC0" w14:paraId="5ACC3AE0" w14:textId="77777777" w:rsidTr="00272499">
        <w:trPr>
          <w:trHeight w:hRule="exact" w:val="340"/>
        </w:trPr>
        <w:tc>
          <w:tcPr>
            <w:tcW w:w="4383" w:type="dxa"/>
          </w:tcPr>
          <w:p w14:paraId="20F0000F" w14:textId="77777777" w:rsidR="00B756E8" w:rsidRPr="000F2043" w:rsidRDefault="00B756E8" w:rsidP="00272499">
            <w:pPr>
              <w:pStyle w:val="Brdtext1"/>
              <w:rPr>
                <w:bCs/>
              </w:rPr>
            </w:pPr>
            <w:r w:rsidRPr="000F2043">
              <w:rPr>
                <w:bCs/>
              </w:rPr>
              <w:t>70</w:t>
            </w:r>
          </w:p>
        </w:tc>
        <w:tc>
          <w:tcPr>
            <w:tcW w:w="1962" w:type="dxa"/>
          </w:tcPr>
          <w:p w14:paraId="323F1073" w14:textId="77777777" w:rsidR="00B756E8" w:rsidRPr="000F2043" w:rsidRDefault="00B756E8" w:rsidP="00272499">
            <w:pPr>
              <w:pStyle w:val="Brdtext1"/>
              <w:jc w:val="center"/>
              <w:rPr>
                <w:bCs/>
              </w:rPr>
            </w:pPr>
            <w:r w:rsidRPr="000F2043">
              <w:rPr>
                <w:bCs/>
              </w:rPr>
              <w:t>750</w:t>
            </w:r>
          </w:p>
        </w:tc>
        <w:tc>
          <w:tcPr>
            <w:tcW w:w="2052" w:type="dxa"/>
          </w:tcPr>
          <w:p w14:paraId="3866CCD1" w14:textId="77777777" w:rsidR="00B756E8" w:rsidRPr="000F2043" w:rsidRDefault="00B756E8" w:rsidP="00272499">
            <w:pPr>
              <w:pStyle w:val="Brdtext1"/>
              <w:jc w:val="center"/>
              <w:rPr>
                <w:bCs/>
              </w:rPr>
            </w:pPr>
            <w:r w:rsidRPr="000F2043">
              <w:rPr>
                <w:bCs/>
              </w:rPr>
              <w:t>1750</w:t>
            </w:r>
          </w:p>
        </w:tc>
      </w:tr>
      <w:tr w:rsidR="00B756E8" w:rsidRPr="00003BC0" w14:paraId="386A0E3F" w14:textId="77777777" w:rsidTr="00272499">
        <w:trPr>
          <w:trHeight w:hRule="exact" w:val="340"/>
        </w:trPr>
        <w:tc>
          <w:tcPr>
            <w:tcW w:w="4383" w:type="dxa"/>
          </w:tcPr>
          <w:p w14:paraId="67FB921E" w14:textId="77777777" w:rsidR="00B756E8" w:rsidRPr="000F2043" w:rsidRDefault="00B756E8" w:rsidP="00272499">
            <w:pPr>
              <w:pStyle w:val="Brdtext1"/>
              <w:rPr>
                <w:bCs/>
              </w:rPr>
            </w:pPr>
            <w:r w:rsidRPr="000F2043">
              <w:rPr>
                <w:bCs/>
              </w:rPr>
              <w:t>110</w:t>
            </w:r>
          </w:p>
        </w:tc>
        <w:tc>
          <w:tcPr>
            <w:tcW w:w="1962" w:type="dxa"/>
          </w:tcPr>
          <w:p w14:paraId="39217492" w14:textId="77777777" w:rsidR="00B756E8" w:rsidRPr="000F2043" w:rsidRDefault="00B756E8" w:rsidP="00272499">
            <w:pPr>
              <w:pStyle w:val="Brdtext1"/>
              <w:jc w:val="center"/>
              <w:rPr>
                <w:bCs/>
              </w:rPr>
            </w:pPr>
            <w:r w:rsidRPr="000F2043">
              <w:rPr>
                <w:bCs/>
              </w:rPr>
              <w:t>1000</w:t>
            </w:r>
          </w:p>
        </w:tc>
        <w:tc>
          <w:tcPr>
            <w:tcW w:w="2052" w:type="dxa"/>
          </w:tcPr>
          <w:p w14:paraId="5381DF8D" w14:textId="77777777" w:rsidR="00B756E8" w:rsidRPr="000F2043" w:rsidRDefault="00B756E8" w:rsidP="00272499">
            <w:pPr>
              <w:pStyle w:val="Brdtext1"/>
              <w:jc w:val="center"/>
              <w:rPr>
                <w:bCs/>
              </w:rPr>
            </w:pPr>
            <w:r w:rsidRPr="000F2043">
              <w:rPr>
                <w:bCs/>
              </w:rPr>
              <w:t>2000</w:t>
            </w:r>
          </w:p>
        </w:tc>
      </w:tr>
      <w:tr w:rsidR="00B756E8" w:rsidRPr="00003BC0" w14:paraId="35CAE177" w14:textId="77777777" w:rsidTr="00272499">
        <w:trPr>
          <w:trHeight w:hRule="exact" w:val="340"/>
        </w:trPr>
        <w:tc>
          <w:tcPr>
            <w:tcW w:w="4383" w:type="dxa"/>
          </w:tcPr>
          <w:p w14:paraId="57B1618D" w14:textId="77777777" w:rsidR="00B756E8" w:rsidRPr="000F2043" w:rsidRDefault="00B756E8" w:rsidP="00272499">
            <w:pPr>
              <w:pStyle w:val="Brdtext1"/>
              <w:rPr>
                <w:bCs/>
              </w:rPr>
            </w:pPr>
            <w:r w:rsidRPr="000F2043">
              <w:rPr>
                <w:bCs/>
              </w:rPr>
              <w:t>132</w:t>
            </w:r>
          </w:p>
        </w:tc>
        <w:tc>
          <w:tcPr>
            <w:tcW w:w="1962" w:type="dxa"/>
          </w:tcPr>
          <w:p w14:paraId="4AF82FD2" w14:textId="77777777" w:rsidR="00B756E8" w:rsidRPr="000F2043" w:rsidRDefault="00B756E8" w:rsidP="00272499">
            <w:pPr>
              <w:pStyle w:val="Brdtext1"/>
              <w:jc w:val="center"/>
              <w:rPr>
                <w:bCs/>
              </w:rPr>
            </w:pPr>
            <w:r w:rsidRPr="000F2043">
              <w:rPr>
                <w:bCs/>
              </w:rPr>
              <w:t>1100</w:t>
            </w:r>
          </w:p>
        </w:tc>
        <w:tc>
          <w:tcPr>
            <w:tcW w:w="2052" w:type="dxa"/>
          </w:tcPr>
          <w:p w14:paraId="2E4F5DB6" w14:textId="77777777" w:rsidR="00B756E8" w:rsidRPr="000F2043" w:rsidRDefault="00B756E8" w:rsidP="00272499">
            <w:pPr>
              <w:pStyle w:val="Brdtext1"/>
              <w:jc w:val="center"/>
              <w:rPr>
                <w:bCs/>
              </w:rPr>
            </w:pPr>
            <w:r w:rsidRPr="000F2043">
              <w:rPr>
                <w:bCs/>
              </w:rPr>
              <w:t>3000</w:t>
            </w:r>
          </w:p>
        </w:tc>
      </w:tr>
    </w:tbl>
    <w:p w14:paraId="286D419A" w14:textId="77777777" w:rsidR="00B41BD4" w:rsidRPr="00B41BD4" w:rsidRDefault="00B41BD4" w:rsidP="0075300D">
      <w:pPr>
        <w:pStyle w:val="Brdtext1"/>
        <w:spacing w:before="240"/>
        <w:rPr>
          <w:b/>
        </w:rPr>
      </w:pPr>
      <w:r w:rsidRPr="00B41BD4">
        <w:rPr>
          <w:b/>
        </w:rPr>
        <w:t>Tabell 2. Av Trafikverket beslutade avstånd för riskområde och närområde för hjälpkraft- och kontaktledning samt tågvärmeanläggning</w:t>
      </w:r>
    </w:p>
    <w:tbl>
      <w:tblPr>
        <w:tblStyle w:val="Tabellrutnt"/>
        <w:tblW w:w="0" w:type="auto"/>
        <w:tblLook w:val="04A0" w:firstRow="1" w:lastRow="0" w:firstColumn="1" w:lastColumn="0" w:noHBand="0" w:noVBand="1"/>
      </w:tblPr>
      <w:tblGrid>
        <w:gridCol w:w="4106"/>
        <w:gridCol w:w="1701"/>
        <w:gridCol w:w="1759"/>
      </w:tblGrid>
      <w:tr w:rsidR="00B41BD4" w:rsidRPr="00B41BD4" w14:paraId="1A80CC67" w14:textId="77777777" w:rsidTr="00AC2BA1">
        <w:tc>
          <w:tcPr>
            <w:tcW w:w="4106" w:type="dxa"/>
          </w:tcPr>
          <w:p w14:paraId="027A719D" w14:textId="77777777" w:rsidR="00B41BD4" w:rsidRPr="00B41BD4" w:rsidRDefault="00B41BD4" w:rsidP="00AC2BA1">
            <w:pPr>
              <w:pStyle w:val="TRVbrdtext"/>
              <w:jc w:val="center"/>
              <w:rPr>
                <w:b/>
              </w:rPr>
            </w:pPr>
            <w:r w:rsidRPr="00B41BD4">
              <w:rPr>
                <w:b/>
              </w:rPr>
              <w:t>Anläggningsslag</w:t>
            </w:r>
          </w:p>
        </w:tc>
        <w:tc>
          <w:tcPr>
            <w:tcW w:w="1701" w:type="dxa"/>
          </w:tcPr>
          <w:p w14:paraId="2E653E25" w14:textId="77777777" w:rsidR="00B41BD4" w:rsidRPr="00B41BD4" w:rsidRDefault="00B41BD4" w:rsidP="00AC2BA1">
            <w:pPr>
              <w:pStyle w:val="TRVbrdtext"/>
              <w:jc w:val="center"/>
              <w:rPr>
                <w:b/>
              </w:rPr>
            </w:pPr>
            <w:r w:rsidRPr="00B41BD4">
              <w:rPr>
                <w:b/>
              </w:rPr>
              <w:t>Riskområde</w:t>
            </w:r>
            <w:r w:rsidRPr="00B41BD4">
              <w:rPr>
                <w:b/>
              </w:rPr>
              <w:br/>
              <w:t>[mm]</w:t>
            </w:r>
          </w:p>
        </w:tc>
        <w:tc>
          <w:tcPr>
            <w:tcW w:w="1759" w:type="dxa"/>
          </w:tcPr>
          <w:p w14:paraId="7D0DEE6D" w14:textId="77777777" w:rsidR="00B41BD4" w:rsidRPr="00B41BD4" w:rsidRDefault="00B41BD4" w:rsidP="00AC2BA1">
            <w:pPr>
              <w:pStyle w:val="TRVbrdtext"/>
              <w:jc w:val="center"/>
              <w:rPr>
                <w:b/>
              </w:rPr>
            </w:pPr>
            <w:r w:rsidRPr="00B41BD4">
              <w:rPr>
                <w:b/>
              </w:rPr>
              <w:t>Närområde</w:t>
            </w:r>
            <w:r w:rsidRPr="00B41BD4">
              <w:rPr>
                <w:b/>
              </w:rPr>
              <w:br/>
              <w:t>[mm]</w:t>
            </w:r>
          </w:p>
        </w:tc>
      </w:tr>
      <w:tr w:rsidR="00B41BD4" w:rsidRPr="00B41BD4" w14:paraId="65ED3737" w14:textId="77777777" w:rsidTr="00AC2BA1">
        <w:tc>
          <w:tcPr>
            <w:tcW w:w="4106" w:type="dxa"/>
          </w:tcPr>
          <w:p w14:paraId="5A2E482F" w14:textId="77777777" w:rsidR="00B41BD4" w:rsidRPr="00B41BD4" w:rsidRDefault="00B41BD4" w:rsidP="00AC2BA1">
            <w:pPr>
              <w:pStyle w:val="TRVbrdtext"/>
            </w:pPr>
            <w:r w:rsidRPr="00B41BD4">
              <w:t>Tågvärme (1kV)</w:t>
            </w:r>
          </w:p>
        </w:tc>
        <w:tc>
          <w:tcPr>
            <w:tcW w:w="1701" w:type="dxa"/>
          </w:tcPr>
          <w:p w14:paraId="3C9418D4" w14:textId="77777777" w:rsidR="00B41BD4" w:rsidRPr="00B41BD4" w:rsidRDefault="00B41BD4" w:rsidP="00AC2BA1">
            <w:pPr>
              <w:pStyle w:val="TRVbrdtext"/>
              <w:jc w:val="center"/>
            </w:pPr>
            <w:r w:rsidRPr="00B41BD4">
              <w:t>200</w:t>
            </w:r>
          </w:p>
        </w:tc>
        <w:tc>
          <w:tcPr>
            <w:tcW w:w="1759" w:type="dxa"/>
          </w:tcPr>
          <w:p w14:paraId="18894A1F" w14:textId="77777777" w:rsidR="00B41BD4" w:rsidRPr="00B41BD4" w:rsidRDefault="00B41BD4" w:rsidP="00AC2BA1">
            <w:pPr>
              <w:pStyle w:val="TRVbrdtext"/>
              <w:jc w:val="center"/>
            </w:pPr>
            <w:r w:rsidRPr="00B41BD4">
              <w:t>300</w:t>
            </w:r>
          </w:p>
        </w:tc>
      </w:tr>
      <w:tr w:rsidR="00B41BD4" w14:paraId="003BC3A9" w14:textId="77777777" w:rsidTr="00AC2BA1">
        <w:tc>
          <w:tcPr>
            <w:tcW w:w="4106" w:type="dxa"/>
          </w:tcPr>
          <w:p w14:paraId="586C1C69" w14:textId="77777777" w:rsidR="00B41BD4" w:rsidRPr="00B41BD4" w:rsidRDefault="00B41BD4" w:rsidP="00AC2BA1">
            <w:pPr>
              <w:pStyle w:val="TRVbrdtext"/>
            </w:pPr>
            <w:r w:rsidRPr="00B41BD4">
              <w:t>Kontaktledning/Hjälpkraftledning (≤30kv)</w:t>
            </w:r>
          </w:p>
        </w:tc>
        <w:tc>
          <w:tcPr>
            <w:tcW w:w="1701" w:type="dxa"/>
          </w:tcPr>
          <w:p w14:paraId="468AC368" w14:textId="77777777" w:rsidR="00B41BD4" w:rsidRPr="00B41BD4" w:rsidRDefault="00B41BD4" w:rsidP="00AC2BA1">
            <w:pPr>
              <w:pStyle w:val="TRVbrdtext"/>
              <w:jc w:val="center"/>
            </w:pPr>
            <w:r w:rsidRPr="00B41BD4">
              <w:t>400</w:t>
            </w:r>
          </w:p>
        </w:tc>
        <w:tc>
          <w:tcPr>
            <w:tcW w:w="1759" w:type="dxa"/>
          </w:tcPr>
          <w:p w14:paraId="54774FC3" w14:textId="77777777" w:rsidR="00B41BD4" w:rsidRDefault="00B41BD4" w:rsidP="00AC2BA1">
            <w:pPr>
              <w:pStyle w:val="TRVbrdtext"/>
              <w:jc w:val="center"/>
            </w:pPr>
            <w:r w:rsidRPr="00B41BD4">
              <w:t>1400</w:t>
            </w:r>
          </w:p>
        </w:tc>
      </w:tr>
    </w:tbl>
    <w:p w14:paraId="0E688A83" w14:textId="10BF62E7" w:rsidR="00065222" w:rsidRPr="00065222" w:rsidRDefault="00065222" w:rsidP="00F42DA1">
      <w:pPr>
        <w:pStyle w:val="TRVbrdtext"/>
        <w:rPr>
          <w:i/>
        </w:rPr>
      </w:pPr>
    </w:p>
    <w:p w14:paraId="2DB22137" w14:textId="77777777" w:rsidR="00B756E8" w:rsidRPr="0075300D" w:rsidRDefault="00B756E8" w:rsidP="000B3E69">
      <w:pPr>
        <w:pStyle w:val="TRVRubriknumrerad2"/>
      </w:pPr>
      <w:bookmarkStart w:id="151" w:name="_Arbetsbegäran"/>
      <w:bookmarkStart w:id="152" w:name="_Toc177488072"/>
      <w:bookmarkStart w:id="153" w:name="_Ref270947266"/>
      <w:bookmarkStart w:id="154" w:name="_Ref270947357"/>
      <w:bookmarkStart w:id="155" w:name="_Toc274161408"/>
      <w:bookmarkStart w:id="156" w:name="_Toc401215719"/>
      <w:bookmarkStart w:id="157" w:name="_Toc409165832"/>
      <w:bookmarkStart w:id="158" w:name="_Toc526232876"/>
      <w:bookmarkStart w:id="159" w:name="_Toc239421812"/>
      <w:bookmarkEnd w:id="151"/>
      <w:r w:rsidRPr="0075300D">
        <w:t>Arbetsbegäran</w:t>
      </w:r>
      <w:bookmarkEnd w:id="152"/>
      <w:bookmarkEnd w:id="153"/>
      <w:bookmarkEnd w:id="154"/>
      <w:bookmarkEnd w:id="155"/>
      <w:bookmarkEnd w:id="156"/>
      <w:bookmarkEnd w:id="157"/>
      <w:bookmarkEnd w:id="158"/>
      <w:bookmarkEnd w:id="159"/>
    </w:p>
    <w:p w14:paraId="31BBA694" w14:textId="0EE03138" w:rsidR="00E5377F" w:rsidRDefault="00B756E8" w:rsidP="00F42DA1">
      <w:pPr>
        <w:pStyle w:val="TRVbrdtext"/>
      </w:pPr>
      <w:r>
        <w:t>V</w:t>
      </w:r>
      <w:r w:rsidRPr="00A471DE">
        <w:t>id arbete utan spänning</w:t>
      </w:r>
      <w:r w:rsidRPr="000F2043">
        <w:t xml:space="preserve"> </w:t>
      </w:r>
      <w:r w:rsidRPr="007114F1">
        <w:t>på T</w:t>
      </w:r>
      <w:r w:rsidRPr="00633343">
        <w:t>rafikverkets högspänningsanläggningar ska arbetsbegäran upprättas</w:t>
      </w:r>
      <w:r>
        <w:t xml:space="preserve"> </w:t>
      </w:r>
      <w:r w:rsidRPr="004A530D">
        <w:t>via Trafikverkets elektroniska system</w:t>
      </w:r>
      <w:r w:rsidRPr="00633343">
        <w:t>.</w:t>
      </w:r>
      <w:r>
        <w:t xml:space="preserve"> </w:t>
      </w:r>
      <w:r w:rsidRPr="004A530D">
        <w:t>I undantagsfall kan skriftlig blankett användas</w:t>
      </w:r>
      <w:r w:rsidR="00A7495E">
        <w:t>.</w:t>
      </w:r>
    </w:p>
    <w:p w14:paraId="25B11738" w14:textId="00204230" w:rsidR="00B756E8" w:rsidRPr="004A530D" w:rsidRDefault="00E5377F" w:rsidP="00EA72F9">
      <w:pPr>
        <w:pStyle w:val="Kommentar"/>
      </w:pPr>
      <w:bookmarkStart w:id="160" w:name="Blanketter"/>
      <w:r>
        <w:t xml:space="preserve">Kommentar: Se blankett </w:t>
      </w:r>
      <w:r w:rsidR="009914AA">
        <w:t xml:space="preserve">arbetsbegäran </w:t>
      </w:r>
      <w:r>
        <w:t xml:space="preserve">på </w:t>
      </w:r>
      <w:hyperlink r:id="rId29" w:history="1">
        <w:r w:rsidR="006C5B4C">
          <w:rPr>
            <w:rStyle w:val="Hyperlnk"/>
          </w:rPr>
          <w:t>https://bransch.trafikverket.se/for-dig-i-branschen/Arbetsmiljo-och-sakerhet/Elsakerhet/Driftorderhantering/</w:t>
        </w:r>
      </w:hyperlink>
    </w:p>
    <w:bookmarkEnd w:id="160"/>
    <w:p w14:paraId="15D489D3" w14:textId="77777777" w:rsidR="00B756E8" w:rsidRPr="004A530D" w:rsidRDefault="00B756E8" w:rsidP="00F42DA1">
      <w:pPr>
        <w:pStyle w:val="TRVbrdtext"/>
      </w:pPr>
      <w:r w:rsidRPr="004A530D">
        <w:t xml:space="preserve">För arbete på </w:t>
      </w:r>
      <w:r w:rsidRPr="007D0BAB">
        <w:t>tågvärmeanläggningars lågspänningssida</w:t>
      </w:r>
      <w:r w:rsidRPr="004A530D">
        <w:t xml:space="preserve"> fordras dock inte arbetsbegäran, kopplingssedel ska upprättas.</w:t>
      </w:r>
    </w:p>
    <w:p w14:paraId="15B82C43" w14:textId="3D46AB2A" w:rsidR="00B756E8" w:rsidRPr="004A530D" w:rsidRDefault="00B756E8" w:rsidP="00F42DA1">
      <w:pPr>
        <w:pStyle w:val="TRVbrdtext"/>
      </w:pPr>
      <w:r w:rsidRPr="004A530D">
        <w:t>Riskhanteringen för det aktuella arbetet ska dokumenteras och bifogas arbetsbegäran.</w:t>
      </w:r>
    </w:p>
    <w:p w14:paraId="5586BA30" w14:textId="2E923F4C" w:rsidR="00B756E8" w:rsidRPr="004A530D" w:rsidRDefault="00B756E8" w:rsidP="00F42DA1">
      <w:pPr>
        <w:pStyle w:val="TRVbrdtext"/>
      </w:pPr>
      <w:bookmarkStart w:id="161" w:name="_Hlk149830748"/>
      <w:r>
        <w:t>Eldriftled</w:t>
      </w:r>
      <w:r w:rsidR="0062779C">
        <w:t>ningen</w:t>
      </w:r>
      <w:r>
        <w:t xml:space="preserve"> avgör behov av, och planerar för, driftmässiga kopplingar.</w:t>
      </w:r>
      <w:bookmarkEnd w:id="161"/>
      <w:r>
        <w:t xml:space="preserve"> </w:t>
      </w:r>
      <w:r w:rsidR="00FF5692" w:rsidRPr="00FF5692">
        <w:t>Eldriftled</w:t>
      </w:r>
      <w:r w:rsidR="0062779C">
        <w:t>ningen</w:t>
      </w:r>
      <w:r w:rsidR="00FF5692" w:rsidRPr="00FF5692">
        <w:t xml:space="preserve"> kan ställa krav på gemensam kopplingsledare. </w:t>
      </w:r>
      <w:r w:rsidRPr="004A530D">
        <w:t>Eldriftled</w:t>
      </w:r>
      <w:r w:rsidR="0062779C">
        <w:t>ningen</w:t>
      </w:r>
      <w:r w:rsidRPr="004A530D">
        <w:t xml:space="preserve"> ska skriftligt bevilja eller avslå arbetsbegäran. Vid ett ev</w:t>
      </w:r>
      <w:r>
        <w:t>entuellt</w:t>
      </w:r>
      <w:r w:rsidRPr="004A530D">
        <w:t xml:space="preserve"> avslag ska orsaken anges.</w:t>
      </w:r>
    </w:p>
    <w:p w14:paraId="2CA1B7F4" w14:textId="77777777" w:rsidR="00B756E8" w:rsidRPr="007114F1" w:rsidRDefault="00B756E8" w:rsidP="00F42DA1">
      <w:pPr>
        <w:pStyle w:val="TRVbrdtext"/>
      </w:pPr>
      <w:r w:rsidRPr="007114F1">
        <w:t xml:space="preserve">Arbetsbegäran vid </w:t>
      </w:r>
      <w:r>
        <w:t>a</w:t>
      </w:r>
      <w:r w:rsidRPr="000F2043">
        <w:t xml:space="preserve">rbete utan </w:t>
      </w:r>
      <w:r>
        <w:t xml:space="preserve">spänning </w:t>
      </w:r>
      <w:r w:rsidRPr="007114F1">
        <w:t>ska innehålla följande uppgifter:</w:t>
      </w:r>
    </w:p>
    <w:p w14:paraId="531AD06D" w14:textId="77777777" w:rsidR="00B756E8" w:rsidRPr="004A530D" w:rsidRDefault="00B756E8" w:rsidP="00B50CCD">
      <w:pPr>
        <w:pStyle w:val="TRVpunktlista"/>
      </w:pPr>
      <w:r w:rsidRPr="004A530D">
        <w:t>vem som utfärdat arbetsbegäran (namn</w:t>
      </w:r>
      <w:r>
        <w:t xml:space="preserve">, telefonnummer </w:t>
      </w:r>
      <w:r w:rsidRPr="004A530D">
        <w:t>och kontaktuppgifter)</w:t>
      </w:r>
    </w:p>
    <w:p w14:paraId="46BAB5B2" w14:textId="77777777" w:rsidR="00B756E8" w:rsidRPr="004A530D" w:rsidRDefault="00B756E8">
      <w:pPr>
        <w:pStyle w:val="TRVpunktlista"/>
      </w:pPr>
      <w:r w:rsidRPr="004A530D">
        <w:t>datum då arbetsbegäran upprättades</w:t>
      </w:r>
    </w:p>
    <w:p w14:paraId="03D94E2D" w14:textId="3B930D44" w:rsidR="00B756E8" w:rsidRPr="004A530D" w:rsidRDefault="00B756E8">
      <w:pPr>
        <w:pStyle w:val="TRVpunktlista"/>
      </w:pPr>
      <w:r w:rsidRPr="004A530D">
        <w:t>vem eller vilka som är elsäkerhetsledare (namn och kontaktuppgifter)</w:t>
      </w:r>
    </w:p>
    <w:p w14:paraId="4298C606" w14:textId="77777777" w:rsidR="00B756E8" w:rsidRPr="004A530D" w:rsidRDefault="00B756E8">
      <w:pPr>
        <w:pStyle w:val="TRVpunktlista"/>
        <w:rPr>
          <w:strike/>
        </w:rPr>
      </w:pPr>
      <w:r w:rsidRPr="004A530D">
        <w:lastRenderedPageBreak/>
        <w:t>föreslagen kopplingsledare, namn</w:t>
      </w:r>
      <w:r>
        <w:t>, telefonnummer och e-postadress</w:t>
      </w:r>
    </w:p>
    <w:p w14:paraId="79F1BE6D" w14:textId="77777777" w:rsidR="00B756E8" w:rsidRPr="004A530D" w:rsidRDefault="00B756E8">
      <w:pPr>
        <w:pStyle w:val="TRVpunktlista"/>
      </w:pPr>
      <w:r w:rsidRPr="004A530D">
        <w:t>arbetets omfattning och art</w:t>
      </w:r>
    </w:p>
    <w:p w14:paraId="4A234B2A" w14:textId="77777777" w:rsidR="00B756E8" w:rsidRPr="004A530D" w:rsidRDefault="00B756E8">
      <w:pPr>
        <w:pStyle w:val="TRVpunktlista"/>
      </w:pPr>
      <w:r w:rsidRPr="004A530D">
        <w:t>föreslagna arbetsmetoder</w:t>
      </w:r>
    </w:p>
    <w:p w14:paraId="470775EE" w14:textId="77777777" w:rsidR="00B756E8" w:rsidRPr="00534BC1" w:rsidRDefault="00B756E8">
      <w:pPr>
        <w:pStyle w:val="TRVpunktlista"/>
      </w:pPr>
      <w:r w:rsidRPr="00534BC1">
        <w:t>vilka anläggningsdelar som arbetet omfattar</w:t>
      </w:r>
    </w:p>
    <w:p w14:paraId="044405FA" w14:textId="2D392845" w:rsidR="00B756E8" w:rsidRPr="00BF10DE" w:rsidRDefault="00B756E8">
      <w:pPr>
        <w:pStyle w:val="TRVpunktlista"/>
      </w:pPr>
      <w:r w:rsidRPr="004A530D">
        <w:t xml:space="preserve">föreslagna </w:t>
      </w:r>
      <w:r>
        <w:t>kopplingar</w:t>
      </w:r>
      <w:r w:rsidR="00347EF5">
        <w:t xml:space="preserve"> </w:t>
      </w:r>
      <w:r w:rsidR="00347EF5">
        <w:rPr>
          <w:color w:val="auto"/>
        </w:rPr>
        <w:t>ska anges med beteckning samt driftplatssignatur</w:t>
      </w:r>
      <w:r>
        <w:t xml:space="preserve"> (frånskiljare, slack eller motsvarande </w:t>
      </w:r>
      <w:r w:rsidRPr="00BF10DE">
        <w:rPr>
          <w:color w:val="auto"/>
        </w:rPr>
        <w:t>öppna för arbete)</w:t>
      </w:r>
    </w:p>
    <w:p w14:paraId="40A60B7B" w14:textId="11068F34" w:rsidR="00B756E8" w:rsidRPr="004A530D" w:rsidRDefault="00B756E8">
      <w:pPr>
        <w:pStyle w:val="TRVpunktlista"/>
      </w:pPr>
      <w:r w:rsidRPr="004A530D">
        <w:t>uppgifter om</w:t>
      </w:r>
      <w:r w:rsidR="00B41BD4">
        <w:t xml:space="preserve"> vilket/</w:t>
      </w:r>
      <w:proofErr w:type="gramStart"/>
      <w:r w:rsidR="00B41BD4">
        <w:t>vilka</w:t>
      </w:r>
      <w:r w:rsidRPr="004A530D">
        <w:t xml:space="preserve"> kopplingsschema</w:t>
      </w:r>
      <w:proofErr w:type="gramEnd"/>
      <w:r w:rsidR="00B41BD4">
        <w:t xml:space="preserve"> samt eventuella gruppscheman</w:t>
      </w:r>
      <w:r w:rsidRPr="004A530D">
        <w:t xml:space="preserve"> som</w:t>
      </w:r>
      <w:r w:rsidR="00B41BD4">
        <w:t xml:space="preserve"> använts som</w:t>
      </w:r>
      <w:r w:rsidRPr="004A530D">
        <w:t xml:space="preserve"> underlag vid planering av arbete</w:t>
      </w:r>
    </w:p>
    <w:p w14:paraId="3D134859" w14:textId="77777777" w:rsidR="00B756E8" w:rsidRPr="004A530D" w:rsidRDefault="00B756E8">
      <w:pPr>
        <w:pStyle w:val="TRVpunktlista"/>
      </w:pPr>
      <w:r w:rsidRPr="004A530D">
        <w:t>arbetsjordningar som anbringas av kopplingsbiträde</w:t>
      </w:r>
    </w:p>
    <w:p w14:paraId="27CB4FEE" w14:textId="77777777" w:rsidR="00B756E8" w:rsidRPr="00444334" w:rsidRDefault="00B756E8">
      <w:pPr>
        <w:pStyle w:val="TRVpunktlista"/>
      </w:pPr>
      <w:r w:rsidRPr="00534BC1">
        <w:t>arbetsområdet</w:t>
      </w:r>
      <w:r w:rsidRPr="00444334">
        <w:t>s utsträckning</w:t>
      </w:r>
    </w:p>
    <w:p w14:paraId="3DC62FE2" w14:textId="77777777" w:rsidR="00B756E8" w:rsidRPr="004A530D" w:rsidRDefault="00B756E8">
      <w:pPr>
        <w:pStyle w:val="TRVpunktlista"/>
      </w:pPr>
      <w:r w:rsidRPr="004A530D">
        <w:t>spårnummer och/eller kontaktledningsgrupp på angivna driftplatser och sträckor</w:t>
      </w:r>
    </w:p>
    <w:p w14:paraId="7727C372" w14:textId="77777777" w:rsidR="00B756E8" w:rsidRPr="004A530D" w:rsidRDefault="00B756E8">
      <w:pPr>
        <w:pStyle w:val="TRVpunktlista"/>
      </w:pPr>
      <w:r w:rsidRPr="004A530D">
        <w:t>önskad arbetstid (dag, datum, klockslag)</w:t>
      </w:r>
    </w:p>
    <w:p w14:paraId="4B81DE28" w14:textId="55F0B512" w:rsidR="00B756E8" w:rsidRPr="004A530D" w:rsidRDefault="00B756E8">
      <w:pPr>
        <w:pStyle w:val="TRVpunktlista"/>
      </w:pPr>
      <w:r w:rsidRPr="004A530D">
        <w:t>eventuella förändringar som arbetet innebär för kopplingsbild</w:t>
      </w:r>
      <w:r>
        <w:t>, kopplingsschema</w:t>
      </w:r>
      <w:r w:rsidRPr="004A530D">
        <w:t>, kopplingsmöjligheter eller skydd</w:t>
      </w:r>
      <w:r w:rsidR="001C0491">
        <w:t xml:space="preserve">. </w:t>
      </w:r>
      <w:bookmarkStart w:id="162" w:name="Bildändring"/>
      <w:r w:rsidR="004B047E" w:rsidRPr="001C0491">
        <w:t>Vid bildändring krävs ett ärendenummer hos GELD</w:t>
      </w:r>
      <w:bookmarkEnd w:id="162"/>
    </w:p>
    <w:p w14:paraId="5034742E" w14:textId="77777777" w:rsidR="00B756E8" w:rsidRPr="004A530D" w:rsidRDefault="00B756E8">
      <w:pPr>
        <w:pStyle w:val="TRVpunktlista"/>
      </w:pPr>
      <w:r w:rsidRPr="004A530D">
        <w:t>nödvändiga provningar eller besiktningar före idrifttagning</w:t>
      </w:r>
    </w:p>
    <w:p w14:paraId="0759E5C7" w14:textId="77777777" w:rsidR="00B756E8" w:rsidRDefault="00B756E8">
      <w:pPr>
        <w:pStyle w:val="TRVpunktlista"/>
      </w:pPr>
      <w:r w:rsidRPr="004A530D">
        <w:t>utförd riskhantering avsee</w:t>
      </w:r>
      <w:r w:rsidR="00D529B5">
        <w:t>nde närliggande spänningssatta</w:t>
      </w:r>
      <w:r w:rsidRPr="004A530D">
        <w:t xml:space="preserve"> anläggningsdelar</w:t>
      </w:r>
    </w:p>
    <w:p w14:paraId="1ED0A756" w14:textId="39446B3B" w:rsidR="00B756E8" w:rsidRDefault="00B756E8">
      <w:pPr>
        <w:pStyle w:val="TRVpunktlista"/>
      </w:pPr>
      <w:r w:rsidRPr="00C25338">
        <w:t xml:space="preserve">i förekommande fall </w:t>
      </w:r>
      <w:r w:rsidR="004B6462">
        <w:t>överbryggningspunkter</w:t>
      </w:r>
      <w:r w:rsidR="00811D5C">
        <w:t>.</w:t>
      </w:r>
      <w:r w:rsidRPr="00C25338">
        <w:t xml:space="preserve"> </w:t>
      </w:r>
    </w:p>
    <w:p w14:paraId="609F5170" w14:textId="15C53AE2" w:rsidR="003A3C0A" w:rsidRDefault="0097279E" w:rsidP="009327AB">
      <w:pPr>
        <w:pStyle w:val="Kommentar"/>
      </w:pPr>
      <w:r w:rsidRPr="003132EB">
        <w:t>Kommentar:</w:t>
      </w:r>
      <w:r>
        <w:t xml:space="preserve"> Beteckning</w:t>
      </w:r>
      <w:r w:rsidR="00347EF5">
        <w:t xml:space="preserve"> på slack ska anges med stolpnummer där det ska slackas av och frånskiljarbeteckning på föregående/nästkommande frånskiljare som hör till den kabel som ska slackas av</w:t>
      </w:r>
    </w:p>
    <w:p w14:paraId="45B04FE1" w14:textId="203A815F" w:rsidR="00B756E8" w:rsidRPr="00F80355" w:rsidRDefault="0097279E" w:rsidP="009327AB">
      <w:pPr>
        <w:pStyle w:val="Kommentar"/>
      </w:pPr>
      <w:r w:rsidRPr="003132EB">
        <w:t>Kommentar: Se</w:t>
      </w:r>
      <w:r w:rsidR="00B756E8" w:rsidRPr="003132EB">
        <w:t xml:space="preserve"> även </w:t>
      </w:r>
      <w:r w:rsidR="00716D27" w:rsidRPr="00716D27">
        <w:t xml:space="preserve">TDOK 2023:0212 Eldriftplanering - Driftorderhantering för Trafikverkets </w:t>
      </w:r>
      <w:r w:rsidRPr="00716D27">
        <w:t>högspänningsanläggningar</w:t>
      </w:r>
      <w:r>
        <w:t>.</w:t>
      </w:r>
    </w:p>
    <w:p w14:paraId="17F54913" w14:textId="77777777" w:rsidR="00B756E8" w:rsidRPr="004A530D" w:rsidRDefault="00B756E8" w:rsidP="008812E0">
      <w:pPr>
        <w:pStyle w:val="TRVRubriknumrerad1"/>
      </w:pPr>
      <w:bookmarkStart w:id="163" w:name="_Toc452632035"/>
      <w:bookmarkStart w:id="164" w:name="_Toc177488074"/>
      <w:bookmarkStart w:id="165" w:name="_Ref270947422"/>
      <w:bookmarkStart w:id="166" w:name="_Ref273295135"/>
      <w:bookmarkStart w:id="167" w:name="_Ref273295364"/>
      <w:bookmarkStart w:id="168" w:name="_Toc274161409"/>
      <w:bookmarkStart w:id="169" w:name="_Toc401215720"/>
      <w:bookmarkStart w:id="170" w:name="_Toc409165833"/>
      <w:bookmarkStart w:id="171" w:name="_Toc526232877"/>
      <w:bookmarkStart w:id="172" w:name="_Toc239421813"/>
      <w:bookmarkEnd w:id="163"/>
      <w:r w:rsidRPr="004A530D">
        <w:t>Arbete utan spänning</w:t>
      </w:r>
      <w:bookmarkEnd w:id="164"/>
      <w:bookmarkEnd w:id="165"/>
      <w:bookmarkEnd w:id="166"/>
      <w:bookmarkEnd w:id="167"/>
      <w:bookmarkEnd w:id="168"/>
      <w:bookmarkEnd w:id="169"/>
      <w:bookmarkEnd w:id="170"/>
      <w:bookmarkEnd w:id="171"/>
      <w:bookmarkEnd w:id="172"/>
    </w:p>
    <w:p w14:paraId="38012BAE" w14:textId="77777777" w:rsidR="00B756E8" w:rsidRPr="004A530D" w:rsidRDefault="00B756E8" w:rsidP="000B3E69">
      <w:pPr>
        <w:pStyle w:val="TRVRubriknumrerad2"/>
      </w:pPr>
      <w:bookmarkStart w:id="173" w:name="_Toc409165834"/>
      <w:bookmarkStart w:id="174" w:name="_Toc526232878"/>
      <w:bookmarkStart w:id="175" w:name="_Toc239421814"/>
      <w:r w:rsidRPr="004A530D">
        <w:t>Allmänt</w:t>
      </w:r>
      <w:bookmarkEnd w:id="173"/>
      <w:bookmarkEnd w:id="174"/>
      <w:bookmarkEnd w:id="175"/>
    </w:p>
    <w:p w14:paraId="1FF57A85" w14:textId="1370CE8F" w:rsidR="00B756E8" w:rsidRDefault="00B756E8" w:rsidP="003879B6">
      <w:pPr>
        <w:pStyle w:val="TRVbrdtext"/>
      </w:pPr>
      <w:r w:rsidRPr="004A530D">
        <w:t xml:space="preserve">Arbetsmetoden </w:t>
      </w:r>
      <w:r>
        <w:t>a</w:t>
      </w:r>
      <w:r w:rsidRPr="000F2043">
        <w:t>rbete utan spänning</w:t>
      </w:r>
      <w:r w:rsidRPr="004A530D">
        <w:t xml:space="preserve"> innebär att arbetet sker med spänningslös anläggning och utförs efter att alla åtgärder vidtagits för att förebygga elektrisk fara.</w:t>
      </w:r>
    </w:p>
    <w:p w14:paraId="2769FEA9" w14:textId="77777777" w:rsidR="005067E0" w:rsidRDefault="005067E0" w:rsidP="003879B6">
      <w:pPr>
        <w:pStyle w:val="TRVbrdtext"/>
      </w:pPr>
      <w:r>
        <w:t>Normal arbetsgång för arbete utan spänning:</w:t>
      </w:r>
    </w:p>
    <w:p w14:paraId="285B51AB" w14:textId="77777777" w:rsidR="00B756E8" w:rsidRPr="005B3F91" w:rsidRDefault="00B756E8" w:rsidP="00B50CCD">
      <w:pPr>
        <w:pStyle w:val="TRVpunktlista"/>
      </w:pPr>
      <w:r w:rsidRPr="005B3F91">
        <w:t xml:space="preserve">frånskilj </w:t>
      </w:r>
    </w:p>
    <w:p w14:paraId="5258D068" w14:textId="77777777" w:rsidR="00B756E8" w:rsidRPr="005B3F91" w:rsidRDefault="00B756E8">
      <w:pPr>
        <w:pStyle w:val="TRVpunktlista"/>
      </w:pPr>
      <w:r w:rsidRPr="005B3F91">
        <w:t xml:space="preserve">skydda mot tillkoppling (blockering) </w:t>
      </w:r>
    </w:p>
    <w:p w14:paraId="344003F8" w14:textId="77777777" w:rsidR="00B756E8" w:rsidRPr="005B3F91" w:rsidRDefault="00B756E8">
      <w:pPr>
        <w:pStyle w:val="TRVpunktlista"/>
      </w:pPr>
      <w:r w:rsidRPr="005B3F91">
        <w:t xml:space="preserve">kontrollera att driftspänningen är frånkopplad </w:t>
      </w:r>
    </w:p>
    <w:p w14:paraId="16E500EF" w14:textId="69B10A28" w:rsidR="00B756E8" w:rsidRPr="005B3F91" w:rsidRDefault="00B756E8">
      <w:pPr>
        <w:pStyle w:val="TRVpunktlista"/>
      </w:pPr>
      <w:r w:rsidRPr="005B3F91">
        <w:t>jorda och kortslut</w:t>
      </w:r>
    </w:p>
    <w:p w14:paraId="6A61A15F" w14:textId="77777777" w:rsidR="00B756E8" w:rsidRPr="005B3F91" w:rsidRDefault="00B756E8">
      <w:pPr>
        <w:pStyle w:val="TRVpunktlista"/>
      </w:pPr>
      <w:r w:rsidRPr="005B3F91">
        <w:t>anbringa skydd mot närbelägna spänningssatta delar.</w:t>
      </w:r>
    </w:p>
    <w:p w14:paraId="3E789D77" w14:textId="77777777" w:rsidR="00B756E8" w:rsidRPr="004A530D" w:rsidRDefault="00B756E8" w:rsidP="003879B6">
      <w:pPr>
        <w:pStyle w:val="TRVbrdtext"/>
      </w:pPr>
      <w:r w:rsidRPr="004A530D">
        <w:t xml:space="preserve">Detta kapitel innehåller reglerna för arbete utan spänning på en </w:t>
      </w:r>
      <w:r>
        <w:t>högspänning</w:t>
      </w:r>
      <w:r w:rsidRPr="004A530D">
        <w:t xml:space="preserve">sanläggning eller en tågvärmeanläggning. Arbetsprocessen är indelad i fyra steg. </w:t>
      </w:r>
    </w:p>
    <w:p w14:paraId="343DC3E9" w14:textId="77777777" w:rsidR="00B756E8" w:rsidRPr="004A530D" w:rsidRDefault="00B756E8" w:rsidP="00B756E8">
      <w:pPr>
        <w:pStyle w:val="Kommentar"/>
      </w:pPr>
      <w:r w:rsidRPr="003132EB">
        <w:t>Kommentar: Arbetsprocess för arbete utan spänning, se bilaga 2</w:t>
      </w:r>
      <w:r w:rsidRPr="004A530D">
        <w:t>.</w:t>
      </w:r>
    </w:p>
    <w:p w14:paraId="409187C7" w14:textId="77777777" w:rsidR="00B756E8" w:rsidRPr="004A530D" w:rsidRDefault="00B756E8" w:rsidP="00B50CCD">
      <w:pPr>
        <w:pStyle w:val="TRVpunktlista"/>
      </w:pPr>
      <w:r w:rsidRPr="004A530D">
        <w:t>Planera för arbete utan spänning</w:t>
      </w:r>
    </w:p>
    <w:p w14:paraId="2A12B7BC" w14:textId="77777777" w:rsidR="00B756E8" w:rsidRPr="004A530D" w:rsidRDefault="00B756E8">
      <w:pPr>
        <w:pStyle w:val="TRVpunktlista"/>
      </w:pPr>
      <w:r w:rsidRPr="004A530D">
        <w:t>Uppfylla startvillkor för arbete utan spänning</w:t>
      </w:r>
    </w:p>
    <w:p w14:paraId="2F619F4D" w14:textId="2FC5A3CE" w:rsidR="00FF5692" w:rsidRDefault="00B756E8">
      <w:pPr>
        <w:pStyle w:val="TRVpunktlista"/>
      </w:pPr>
      <w:r w:rsidRPr="004A530D">
        <w:t>Genomföra arbete utan spänning</w:t>
      </w:r>
    </w:p>
    <w:p w14:paraId="6558C546" w14:textId="1A87979D" w:rsidR="00065222" w:rsidRDefault="00B756E8">
      <w:pPr>
        <w:pStyle w:val="TRVpunktlista"/>
      </w:pPr>
      <w:r w:rsidRPr="004A530D">
        <w:t>Avsluta arbete utan spänning</w:t>
      </w:r>
      <w:r w:rsidR="00F10A26">
        <w:t>.</w:t>
      </w:r>
    </w:p>
    <w:p w14:paraId="05D15DA0" w14:textId="77777777" w:rsidR="00FF5692" w:rsidRDefault="00FF5692">
      <w:pPr>
        <w:rPr>
          <w:rFonts w:ascii="Arial" w:eastAsia="Calibri" w:hAnsi="Arial" w:cs="Times New Roman"/>
          <w:color w:val="000000" w:themeColor="text1"/>
          <w:sz w:val="28"/>
        </w:rPr>
      </w:pPr>
      <w:bookmarkStart w:id="176" w:name="_Toc401215721"/>
      <w:bookmarkStart w:id="177" w:name="_Toc409165835"/>
      <w:bookmarkStart w:id="178" w:name="_Toc526232879"/>
      <w:r>
        <w:lastRenderedPageBreak/>
        <w:br w:type="page"/>
      </w:r>
    </w:p>
    <w:p w14:paraId="6B05E0E2" w14:textId="7054F1E9" w:rsidR="00B756E8" w:rsidRPr="004A530D" w:rsidRDefault="00B756E8" w:rsidP="000B3E69">
      <w:pPr>
        <w:pStyle w:val="TRVRubriknumrerad2"/>
      </w:pPr>
      <w:bookmarkStart w:id="179" w:name="_Toc239421815"/>
      <w:r w:rsidRPr="004A530D">
        <w:lastRenderedPageBreak/>
        <w:t>Planera för arbete utan spänning</w:t>
      </w:r>
      <w:bookmarkEnd w:id="176"/>
      <w:bookmarkEnd w:id="177"/>
      <w:bookmarkEnd w:id="178"/>
      <w:bookmarkEnd w:id="179"/>
    </w:p>
    <w:p w14:paraId="5B913A68" w14:textId="7D7DDB69" w:rsidR="00B756E8" w:rsidRPr="004A530D" w:rsidRDefault="00B756E8" w:rsidP="003879B6">
      <w:pPr>
        <w:pStyle w:val="TRVbrdtext"/>
      </w:pPr>
      <w:r w:rsidRPr="004A530D">
        <w:t xml:space="preserve">Vid </w:t>
      </w:r>
      <w:r w:rsidRPr="007114F1">
        <w:t xml:space="preserve">arbetsmetoden </w:t>
      </w:r>
      <w:r w:rsidRPr="000F2043">
        <w:t>Arbete utan spänning</w:t>
      </w:r>
      <w:r w:rsidRPr="004A530D">
        <w:t xml:space="preserve"> krävs en inledande elsäkerhetsplanering och riskhantering (risk-p) av arbetsgivaren. Trafik</w:t>
      </w:r>
      <w:r w:rsidR="00CE4C52">
        <w:t>verksamheter</w:t>
      </w:r>
      <w:r w:rsidRPr="004A530D">
        <w:t xml:space="preserve"> ur elsäkerhetssynpunkt utförs enligt </w:t>
      </w:r>
      <w:r>
        <w:t>Trafikverkets Trafikbestämmelser för järnväg, TTJ, TDOK 2015:0309</w:t>
      </w:r>
      <w:r w:rsidRPr="004A530D">
        <w:t xml:space="preserve">. </w:t>
      </w:r>
      <w:r w:rsidRPr="004A530D">
        <w:br/>
        <w:t>Med stöd av arbetsgivarens elsäkerhetsplanering (risk-p) ska elsäkerhetsledaren utföra elsäkerhetsplanering och riskhantering (risk-u) på arbetsplatsen</w:t>
      </w:r>
      <w:r w:rsidR="005134C5" w:rsidRPr="005134C5">
        <w:t xml:space="preserve"> och ska vara dokumenterad innan elsäkerhetsåtgärder påbörjas</w:t>
      </w:r>
      <w:r w:rsidRPr="004A530D">
        <w:t>.</w:t>
      </w:r>
    </w:p>
    <w:p w14:paraId="6D7A8ECE" w14:textId="47B81A88" w:rsidR="00B756E8" w:rsidRDefault="00B756E8" w:rsidP="003879B6">
      <w:pPr>
        <w:pStyle w:val="TRVbrdtext"/>
      </w:pPr>
      <w:r w:rsidRPr="004A530D">
        <w:t>Delar i denna elsäkerhetsplanering utgörs av den arbetsbegäran som arbetsgivaren skickar till eldriftplaneringen och av den driftorder som upprättas</w:t>
      </w:r>
      <w:r>
        <w:t>.</w:t>
      </w:r>
    </w:p>
    <w:p w14:paraId="7CDEAFF0" w14:textId="3B4D5DEB" w:rsidR="00B479BB" w:rsidRDefault="00644D0D">
      <w:pPr>
        <w:pStyle w:val="TRVbrdtext"/>
      </w:pPr>
      <w:bookmarkStart w:id="180" w:name="Gränsobjekt"/>
      <w:r>
        <w:t>Vid arbete mot anläggningsgräns mellan kontaktledningsanläggning och kraftförsörjningsanläggning ska gränsobjekt anges i arbetsbegäran</w:t>
      </w:r>
      <w:r w:rsidR="00B479BB">
        <w:t>.</w:t>
      </w:r>
    </w:p>
    <w:p w14:paraId="06F1F174" w14:textId="7BC83C96" w:rsidR="00FE4E06" w:rsidRPr="004A530D" w:rsidRDefault="00167807" w:rsidP="00FE4E06">
      <w:pPr>
        <w:pStyle w:val="Kommentar"/>
      </w:pPr>
      <w:r>
        <w:t xml:space="preserve">Kommentar: </w:t>
      </w:r>
      <w:r w:rsidRPr="00167807">
        <w:t>Kopplingsledare för kraftförsörjning respektive kontaktledning får lov att manövrera och arbetsblockera frånskiljaren som schematiskt ligger efter gränsfrånskiljaren med hjälp av ett kopplingsbiträde som innehar rätt behörighet.</w:t>
      </w:r>
    </w:p>
    <w:p w14:paraId="11C56BAD" w14:textId="4893FF42" w:rsidR="00B756E8" w:rsidRDefault="00B756E8" w:rsidP="000B3E69">
      <w:pPr>
        <w:pStyle w:val="TRVRubriknumrerad2"/>
      </w:pPr>
      <w:bookmarkStart w:id="181" w:name="_Toc177488075"/>
      <w:bookmarkStart w:id="182" w:name="_Toc274161410"/>
      <w:bookmarkEnd w:id="180"/>
      <w:r w:rsidRPr="004A530D">
        <w:br w:type="page"/>
      </w:r>
      <w:bookmarkStart w:id="183" w:name="_Toc401215722"/>
      <w:bookmarkStart w:id="184" w:name="_Toc177488076"/>
      <w:bookmarkStart w:id="185" w:name="_Toc274161411"/>
      <w:bookmarkStart w:id="186" w:name="_Toc401215723"/>
      <w:bookmarkStart w:id="187" w:name="_Toc409165836"/>
      <w:bookmarkStart w:id="188" w:name="_Toc526232880"/>
      <w:bookmarkStart w:id="189" w:name="_Toc239421816"/>
      <w:bookmarkEnd w:id="181"/>
      <w:bookmarkEnd w:id="182"/>
      <w:bookmarkEnd w:id="183"/>
      <w:r w:rsidRPr="004A530D">
        <w:lastRenderedPageBreak/>
        <w:t>In</w:t>
      </w:r>
      <w:r w:rsidR="00AA2135">
        <w:t>ledande</w:t>
      </w:r>
      <w:r w:rsidRPr="004A530D">
        <w:t xml:space="preserve"> elsäkerhetsplanering</w:t>
      </w:r>
      <w:bookmarkEnd w:id="184"/>
      <w:bookmarkEnd w:id="185"/>
      <w:bookmarkEnd w:id="186"/>
      <w:bookmarkEnd w:id="187"/>
      <w:bookmarkEnd w:id="188"/>
      <w:bookmarkEnd w:id="189"/>
    </w:p>
    <w:p w14:paraId="5DC0829E" w14:textId="77777777" w:rsidR="00B756E8" w:rsidRPr="00D145C6" w:rsidRDefault="00B756E8" w:rsidP="008812E0">
      <w:pPr>
        <w:pStyle w:val="TRVRubriknumrerad3"/>
      </w:pPr>
      <w:bookmarkStart w:id="190" w:name="_Toc526232881"/>
      <w:bookmarkStart w:id="191" w:name="_Toc239421817"/>
      <w:r>
        <w:t>Allmänt</w:t>
      </w:r>
      <w:bookmarkEnd w:id="190"/>
      <w:bookmarkEnd w:id="191"/>
    </w:p>
    <w:p w14:paraId="3D5FDF22" w14:textId="449DAB9D" w:rsidR="00B756E8" w:rsidRPr="004A530D" w:rsidRDefault="00B756E8" w:rsidP="00181394">
      <w:pPr>
        <w:pStyle w:val="TRVbrdtext"/>
      </w:pPr>
      <w:r w:rsidRPr="004A530D">
        <w:t>Innehavaren kan fördela uppgifter inom elanläggningsansvaret på en eller flera elanläggningsansvariga som i sin tur kan fördela uppgifter vidare inom eller utom organisationen. Inom Trafikverket har innehavaren fördelat arbetsuppgifter inom elanläggningsansvaret till eldriftledningen.</w:t>
      </w:r>
    </w:p>
    <w:p w14:paraId="21FFFF3C" w14:textId="77777777" w:rsidR="00B756E8" w:rsidRPr="004A530D" w:rsidRDefault="00B756E8" w:rsidP="00B756E8">
      <w:pPr>
        <w:pStyle w:val="Kommentar"/>
      </w:pPr>
      <w:r w:rsidRPr="004A530D">
        <w:t>Kommentar: Uppgifter som den elanläggningsansvarige har i den operativa verksamheten inom Trafikverket leds av eldriftledningen på uppdrag av innehavaren.</w:t>
      </w:r>
    </w:p>
    <w:p w14:paraId="1D3BAAB3" w14:textId="77777777" w:rsidR="00B756E8" w:rsidRPr="004A530D" w:rsidRDefault="00B756E8" w:rsidP="00181394">
      <w:pPr>
        <w:pStyle w:val="TRVbrdtext"/>
      </w:pPr>
      <w:r w:rsidRPr="00F5395F">
        <w:t>Eldriftplaneringen</w:t>
      </w:r>
      <w:r w:rsidRPr="004A530D">
        <w:t xml:space="preserve"> ska godkänna </w:t>
      </w:r>
      <w:r>
        <w:t xml:space="preserve">eller avslå </w:t>
      </w:r>
      <w:r w:rsidRPr="004A530D">
        <w:t xml:space="preserve">föreslagen kopplingsledare för arbete på </w:t>
      </w:r>
      <w:r>
        <w:t>högspänning</w:t>
      </w:r>
      <w:r w:rsidRPr="004A530D">
        <w:t>sanläggning. För arbete på tågvärmeanläggning utser ar</w:t>
      </w:r>
      <w:r>
        <w:t>betsgivaren kopplingsledare.</w:t>
      </w:r>
    </w:p>
    <w:p w14:paraId="151048CE" w14:textId="70B46023" w:rsidR="00B756E8" w:rsidRPr="004A530D" w:rsidRDefault="00B756E8" w:rsidP="00B756E8">
      <w:pPr>
        <w:pStyle w:val="Kommentar"/>
      </w:pPr>
      <w:r w:rsidRPr="009B0065">
        <w:t>Kommentar</w:t>
      </w:r>
      <w:r w:rsidRPr="005B3F91">
        <w:t xml:space="preserve">: Med godkännande avses en kontroll av att kopplingsledare har bedömts som lämplig av arbetsgivare, uppfyller krav enligt TDOK </w:t>
      </w:r>
      <w:r w:rsidR="00DE1948">
        <w:t>2023:0148</w:t>
      </w:r>
      <w:r w:rsidRPr="005B3F91">
        <w:t xml:space="preserve"> och därefter registrerats i Trafikverkets system för elektronisk arbetsbegäran och driftorder.</w:t>
      </w:r>
    </w:p>
    <w:p w14:paraId="2CC5CE05" w14:textId="6EE517C1" w:rsidR="00B756E8" w:rsidRPr="004A530D" w:rsidRDefault="00C75332" w:rsidP="008D6145">
      <w:pPr>
        <w:pStyle w:val="TRVbrdtext"/>
      </w:pPr>
      <w:bookmarkStart w:id="192" w:name="Överbryggningspunkter"/>
      <w:r w:rsidRPr="00C75332">
        <w:t>Eldriftplaner</w:t>
      </w:r>
      <w:r w:rsidR="001B7284">
        <w:t>ingen</w:t>
      </w:r>
      <w:r w:rsidRPr="00C75332">
        <w:t xml:space="preserve"> ska identifiera överbryggningspunkterna till det frånskilda området. Om de överbryggningspunkter som identifierats av eldriftplaner</w:t>
      </w:r>
      <w:r w:rsidR="001B7284">
        <w:t xml:space="preserve">ingen </w:t>
      </w:r>
      <w:r w:rsidRPr="00C75332">
        <w:t>avviker från de som angivits på arbetsbegäran ska arbetsbegäran uppdateras</w:t>
      </w:r>
      <w:r w:rsidR="00B756E8" w:rsidRPr="00C25338">
        <w:t>.</w:t>
      </w:r>
    </w:p>
    <w:p w14:paraId="3B7D5EB9" w14:textId="330A383C" w:rsidR="00B756E8" w:rsidRPr="004A530D" w:rsidRDefault="00B756E8" w:rsidP="00B756E8">
      <w:pPr>
        <w:pStyle w:val="Kommentar"/>
      </w:pPr>
      <w:r w:rsidRPr="004A530D">
        <w:t xml:space="preserve">Kommentar: För att fastställa överbryggningspunkterna </w:t>
      </w:r>
      <w:r w:rsidRPr="00F5395F">
        <w:t>kan eldriftplaneringen</w:t>
      </w:r>
      <w:r w:rsidRPr="004A530D">
        <w:t xml:space="preserve"> samråda med koppling</w:t>
      </w:r>
      <w:r>
        <w:t>s</w:t>
      </w:r>
      <w:r w:rsidRPr="004A530D">
        <w:t>ledaren.</w:t>
      </w:r>
    </w:p>
    <w:bookmarkEnd w:id="192"/>
    <w:p w14:paraId="53A7AEEE" w14:textId="47DF81F0" w:rsidR="00B756E8" w:rsidRPr="004A530D" w:rsidRDefault="00B756E8" w:rsidP="008D6145">
      <w:pPr>
        <w:pStyle w:val="TRVbrdtext"/>
      </w:pPr>
      <w:r w:rsidRPr="004A530D">
        <w:t>Eldrift</w:t>
      </w:r>
      <w:r>
        <w:t>planeringen</w:t>
      </w:r>
      <w:r w:rsidRPr="004A530D">
        <w:rPr>
          <w:i/>
        </w:rPr>
        <w:t xml:space="preserve"> </w:t>
      </w:r>
      <w:r w:rsidRPr="004A530D">
        <w:t xml:space="preserve">ska utfärda en driftorder vid ett planerat arbete utan spänning på en </w:t>
      </w:r>
      <w:r>
        <w:t>högspänning</w:t>
      </w:r>
      <w:r w:rsidRPr="004A530D">
        <w:t xml:space="preserve">sanläggning och skicka denna till </w:t>
      </w:r>
      <w:r w:rsidRPr="00F5395F">
        <w:t>eldriftingenjören</w:t>
      </w:r>
      <w:r w:rsidRPr="004A530D">
        <w:t xml:space="preserve">, kopplingsledaren och elsäkerhetsledare samt till andra som kan vara berörda, exempelvis tågledare och eventuella kopplingsbiträden. </w:t>
      </w:r>
    </w:p>
    <w:p w14:paraId="62EEC47D" w14:textId="77777777" w:rsidR="00B756E8" w:rsidRPr="004A530D" w:rsidRDefault="00B756E8" w:rsidP="008D6145">
      <w:pPr>
        <w:pStyle w:val="TRVbrdtext"/>
      </w:pPr>
      <w:r w:rsidRPr="003132EB">
        <w:t>För arbete utan spänning på en tågvärmeanläggnings högspänningsdelar ska arbetsbegäran upprättas.</w:t>
      </w:r>
      <w:r w:rsidRPr="003132EB">
        <w:br/>
        <w:t xml:space="preserve">För arbete utan spänning på en tågvärmeanläggnings lågspänningsdelar ska kopplingsledaren upprätta en kopplingssedel och eldriftingenjören ska informeras om arbetet. </w:t>
      </w:r>
    </w:p>
    <w:p w14:paraId="7CF4DC0E" w14:textId="6B4482BA" w:rsidR="00B756E8" w:rsidRDefault="00B756E8" w:rsidP="008D6145">
      <w:pPr>
        <w:pStyle w:val="TRVbrdtext"/>
      </w:pPr>
      <w:r w:rsidRPr="004A530D">
        <w:t xml:space="preserve">Om flera arbetsplatser förekommer inom samma frånkopplade område, eller gränsar till varandra med en gemensam frånskiljare, </w:t>
      </w:r>
      <w:r w:rsidR="000443B1" w:rsidRPr="000443B1">
        <w:t xml:space="preserve">får det finnas </w:t>
      </w:r>
      <w:r w:rsidR="000443B1">
        <w:t xml:space="preserve">en (1) </w:t>
      </w:r>
      <w:r w:rsidR="000443B1" w:rsidRPr="000443B1">
        <w:t>kopplingsledare för respektive arbetsplats</w:t>
      </w:r>
      <w:r w:rsidR="00D655FC">
        <w:t>.</w:t>
      </w:r>
      <w:r w:rsidR="000443B1" w:rsidRPr="000443B1" w:rsidDel="000443B1">
        <w:t xml:space="preserve"> </w:t>
      </w:r>
    </w:p>
    <w:p w14:paraId="7FD2CA0A" w14:textId="193C142A" w:rsidR="00D655FC" w:rsidRDefault="00D655FC" w:rsidP="00D655FC">
      <w:pPr>
        <w:pStyle w:val="Kommentar"/>
      </w:pPr>
      <w:r>
        <w:t>Kommentar: Eldriftingenjör bör meddela kopplingsledare om andra pågående eller tillkommande arbeten som gränsar i tid och rum.</w:t>
      </w:r>
    </w:p>
    <w:p w14:paraId="1FC4AC9E" w14:textId="77777777" w:rsidR="00B756E8" w:rsidRPr="004A530D" w:rsidRDefault="00B756E8" w:rsidP="008812E0">
      <w:pPr>
        <w:pStyle w:val="TRVRubriknumrerad3"/>
      </w:pPr>
      <w:bookmarkStart w:id="193" w:name="_Toc148108726"/>
      <w:bookmarkStart w:id="194" w:name="_Toc148108872"/>
      <w:bookmarkStart w:id="195" w:name="_Toc148109018"/>
      <w:bookmarkStart w:id="196" w:name="_Toc148360571"/>
      <w:bookmarkStart w:id="197" w:name="_Toc148360720"/>
      <w:bookmarkStart w:id="198" w:name="_Toc149124560"/>
      <w:bookmarkStart w:id="199" w:name="_Toc148108727"/>
      <w:bookmarkStart w:id="200" w:name="_Toc148108873"/>
      <w:bookmarkStart w:id="201" w:name="_Toc148109019"/>
      <w:bookmarkStart w:id="202" w:name="_Toc148360572"/>
      <w:bookmarkStart w:id="203" w:name="_Toc148360721"/>
      <w:bookmarkStart w:id="204" w:name="_Toc149124561"/>
      <w:bookmarkStart w:id="205" w:name="_Toc177488077"/>
      <w:bookmarkStart w:id="206" w:name="_Toc274161412"/>
      <w:bookmarkStart w:id="207" w:name="_Toc401215724"/>
      <w:bookmarkStart w:id="208" w:name="_Toc409165837"/>
      <w:bookmarkStart w:id="209" w:name="_Toc526232882"/>
      <w:bookmarkStart w:id="210" w:name="_Toc239421818"/>
      <w:bookmarkEnd w:id="193"/>
      <w:bookmarkEnd w:id="194"/>
      <w:bookmarkEnd w:id="195"/>
      <w:bookmarkEnd w:id="196"/>
      <w:bookmarkEnd w:id="197"/>
      <w:bookmarkEnd w:id="198"/>
      <w:bookmarkEnd w:id="199"/>
      <w:bookmarkEnd w:id="200"/>
      <w:bookmarkEnd w:id="201"/>
      <w:bookmarkEnd w:id="202"/>
      <w:bookmarkEnd w:id="203"/>
      <w:bookmarkEnd w:id="204"/>
      <w:r w:rsidRPr="004A530D">
        <w:t>Driftorder</w:t>
      </w:r>
      <w:bookmarkEnd w:id="205"/>
      <w:bookmarkEnd w:id="206"/>
      <w:bookmarkEnd w:id="207"/>
      <w:bookmarkEnd w:id="208"/>
      <w:bookmarkEnd w:id="209"/>
      <w:bookmarkEnd w:id="210"/>
    </w:p>
    <w:p w14:paraId="571EEF75" w14:textId="77777777" w:rsidR="00B756E8" w:rsidRPr="004A530D" w:rsidRDefault="00B756E8" w:rsidP="00950EB7">
      <w:pPr>
        <w:pStyle w:val="TRVbrdtext"/>
      </w:pPr>
      <w:r w:rsidRPr="004A530D">
        <w:t>En driftorder ska innehålla följande uppgifter:</w:t>
      </w:r>
    </w:p>
    <w:p w14:paraId="58D52EF9" w14:textId="77777777" w:rsidR="00B756E8" w:rsidRPr="004A530D" w:rsidRDefault="00B756E8" w:rsidP="00B50CCD">
      <w:pPr>
        <w:pStyle w:val="TRVpunktlista"/>
      </w:pPr>
      <w:r w:rsidRPr="004A530D">
        <w:t>vem som har utfärdat driftordern (namn och telefonnummer)</w:t>
      </w:r>
    </w:p>
    <w:p w14:paraId="0577EDA3" w14:textId="77777777" w:rsidR="00B756E8" w:rsidRPr="004A530D" w:rsidRDefault="00B756E8">
      <w:pPr>
        <w:pStyle w:val="TRVpunktlista"/>
      </w:pPr>
      <w:r w:rsidRPr="004A530D">
        <w:t>datum då driftordern utfärdades</w:t>
      </w:r>
    </w:p>
    <w:p w14:paraId="64E43E42" w14:textId="77777777" w:rsidR="00B756E8" w:rsidRPr="004A530D" w:rsidRDefault="00B756E8">
      <w:pPr>
        <w:pStyle w:val="TRVpunktlista"/>
      </w:pPr>
      <w:r w:rsidRPr="004A530D">
        <w:t>vilka som ska delges driftordern, dels för åtgärd, dels för kännedom</w:t>
      </w:r>
    </w:p>
    <w:p w14:paraId="23356516" w14:textId="77777777" w:rsidR="00B756E8" w:rsidRPr="004A530D" w:rsidRDefault="00B756E8">
      <w:pPr>
        <w:pStyle w:val="TRVpunktlista"/>
      </w:pPr>
      <w:r w:rsidRPr="004A530D">
        <w:t xml:space="preserve">vem som har </w:t>
      </w:r>
      <w:r>
        <w:t xml:space="preserve">granskat </w:t>
      </w:r>
      <w:r w:rsidRPr="004A530D">
        <w:t>driftordern (namn, telefonnummer och signatur)</w:t>
      </w:r>
    </w:p>
    <w:p w14:paraId="5273C12D" w14:textId="77777777" w:rsidR="00B756E8" w:rsidRPr="004A530D" w:rsidRDefault="00B756E8">
      <w:pPr>
        <w:pStyle w:val="TRVpunktlista"/>
      </w:pPr>
      <w:r w:rsidRPr="004A530D">
        <w:t>vem som är kopplingsledare (namn</w:t>
      </w:r>
      <w:r>
        <w:t>, telefonnummer och e-postadress</w:t>
      </w:r>
      <w:r w:rsidRPr="004A530D">
        <w:t>)</w:t>
      </w:r>
    </w:p>
    <w:p w14:paraId="3DC6C06D" w14:textId="77777777" w:rsidR="00B756E8" w:rsidRPr="004A530D" w:rsidRDefault="00B756E8">
      <w:pPr>
        <w:pStyle w:val="TRVpunktlista"/>
      </w:pPr>
      <w:r w:rsidRPr="004A530D">
        <w:t>vem eller vilka som är elsäkerhetsledare (namn och telefonnummer)</w:t>
      </w:r>
    </w:p>
    <w:p w14:paraId="0CD0F0B7" w14:textId="77777777" w:rsidR="00B756E8" w:rsidRPr="004A530D" w:rsidRDefault="00B756E8">
      <w:pPr>
        <w:pStyle w:val="TRVpunktlista"/>
      </w:pPr>
      <w:r w:rsidRPr="004A530D">
        <w:t>arbetets omfattning och art</w:t>
      </w:r>
    </w:p>
    <w:p w14:paraId="46AF4B29" w14:textId="77777777" w:rsidR="00B756E8" w:rsidRPr="004A530D" w:rsidRDefault="00B756E8">
      <w:pPr>
        <w:pStyle w:val="TRVpunktlista"/>
      </w:pPr>
      <w:r w:rsidRPr="004A530D">
        <w:t>vilka anläggningsdelar som arbetet omfattar</w:t>
      </w:r>
    </w:p>
    <w:p w14:paraId="4DE343F4" w14:textId="58C97D47" w:rsidR="00B756E8" w:rsidRPr="004A530D" w:rsidRDefault="00B756E8">
      <w:pPr>
        <w:pStyle w:val="TRVpunktlista"/>
      </w:pPr>
      <w:r w:rsidRPr="004A530D">
        <w:t>vilka anläggningsdelar som är frånkopplade (AUS)</w:t>
      </w:r>
    </w:p>
    <w:p w14:paraId="22B2BC3D" w14:textId="33960115" w:rsidR="00B756E8" w:rsidRPr="004A530D" w:rsidRDefault="00B756E8">
      <w:pPr>
        <w:pStyle w:val="TRVpunktlista"/>
      </w:pPr>
      <w:r>
        <w:lastRenderedPageBreak/>
        <w:t xml:space="preserve">arbetsområdets </w:t>
      </w:r>
      <w:r w:rsidRPr="004A530D">
        <w:t>utsträckning</w:t>
      </w:r>
      <w:r>
        <w:t xml:space="preserve"> (Upp-/Ned-/</w:t>
      </w:r>
      <w:r w:rsidR="0097279E">
        <w:t>enkelspårlinje</w:t>
      </w:r>
      <w:r>
        <w:t>, spårnummer på driftplats, s</w:t>
      </w:r>
      <w:r w:rsidRPr="008924B9">
        <w:t>tolpnummer, km-angivelse, växel, plankorsning</w:t>
      </w:r>
      <w:r>
        <w:t>)</w:t>
      </w:r>
    </w:p>
    <w:p w14:paraId="3DEC2669" w14:textId="1324A551" w:rsidR="00B756E8" w:rsidRPr="004A530D" w:rsidRDefault="004B6462">
      <w:pPr>
        <w:pStyle w:val="TRVpunktlista"/>
      </w:pPr>
      <w:r>
        <w:t>överbryggningspunkter</w:t>
      </w:r>
    </w:p>
    <w:p w14:paraId="278A511A" w14:textId="77777777" w:rsidR="00B756E8" w:rsidRPr="004A530D" w:rsidRDefault="00B756E8">
      <w:pPr>
        <w:pStyle w:val="TRVpunktlista"/>
      </w:pPr>
      <w:r w:rsidRPr="004A530D">
        <w:t>arbetstid (dag, datum, klockslag)</w:t>
      </w:r>
    </w:p>
    <w:p w14:paraId="00562CD0" w14:textId="77777777" w:rsidR="00B756E8" w:rsidRPr="004A530D" w:rsidRDefault="00B756E8">
      <w:pPr>
        <w:pStyle w:val="TRVpunktlista"/>
      </w:pPr>
      <w:r w:rsidRPr="004A530D">
        <w:t>avbrottstid (dag, datum, klockslag)</w:t>
      </w:r>
    </w:p>
    <w:p w14:paraId="0501DD4A" w14:textId="77777777" w:rsidR="00B756E8" w:rsidRPr="004A530D" w:rsidRDefault="00B756E8">
      <w:pPr>
        <w:pStyle w:val="TRVpunktlista"/>
      </w:pPr>
      <w:r w:rsidRPr="004A530D">
        <w:t>de förutsättningar som ska gälla innan kopplingarna får påbörjas, exempelvis</w:t>
      </w:r>
    </w:p>
    <w:p w14:paraId="33931C6D" w14:textId="77777777" w:rsidR="00B756E8" w:rsidRPr="00E32080" w:rsidRDefault="00B756E8" w:rsidP="00C40115">
      <w:pPr>
        <w:pStyle w:val="TRVpunktlista"/>
      </w:pPr>
      <w:r w:rsidRPr="00E32080">
        <w:t>att åska inte förekommer eller hörs där arbetet ska ske</w:t>
      </w:r>
    </w:p>
    <w:p w14:paraId="2DB660D2" w14:textId="77777777" w:rsidR="00B756E8" w:rsidRPr="00E32080" w:rsidRDefault="00B756E8" w:rsidP="00C40115">
      <w:pPr>
        <w:pStyle w:val="TRVpunktlista"/>
      </w:pPr>
      <w:r w:rsidRPr="00E32080">
        <w:t>driftläggning som gäller innan kopplingarna får påbörjas</w:t>
      </w:r>
    </w:p>
    <w:p w14:paraId="48AD1611" w14:textId="17F59628" w:rsidR="00B756E8" w:rsidRPr="00E32080" w:rsidRDefault="00B756E8" w:rsidP="00C40115">
      <w:pPr>
        <w:pStyle w:val="TRVpunktlista"/>
      </w:pPr>
      <w:r w:rsidRPr="00E32080">
        <w:t xml:space="preserve">att kopplingsledaren stämt av </w:t>
      </w:r>
      <w:r w:rsidR="00C21987" w:rsidRPr="00E32080">
        <w:t>överbryggnings</w:t>
      </w:r>
      <w:r w:rsidRPr="00E32080">
        <w:t xml:space="preserve">punkterna </w:t>
      </w:r>
      <w:r w:rsidR="00C21987" w:rsidRPr="00E32080">
        <w:t>mot trafikverksa</w:t>
      </w:r>
      <w:r w:rsidR="004B6462" w:rsidRPr="00E32080">
        <w:t>m</w:t>
      </w:r>
      <w:r w:rsidR="00C21987" w:rsidRPr="00E32080">
        <w:t>heten</w:t>
      </w:r>
      <w:r w:rsidRPr="00E32080">
        <w:t xml:space="preserve"> med tillsyningsmannen</w:t>
      </w:r>
    </w:p>
    <w:p w14:paraId="33346E18" w14:textId="77777777" w:rsidR="00B756E8" w:rsidRPr="00E32080" w:rsidRDefault="00B756E8" w:rsidP="00C40115">
      <w:pPr>
        <w:pStyle w:val="TRVpunktlista"/>
      </w:pPr>
      <w:r w:rsidRPr="00E32080">
        <w:t>utförda åtgärder som ska ha utförts enligt annan driftorder eller kopplingssedel.</w:t>
      </w:r>
    </w:p>
    <w:p w14:paraId="7D705DB1" w14:textId="77777777" w:rsidR="00B756E8" w:rsidRPr="004A530D" w:rsidRDefault="00B756E8" w:rsidP="00B50CCD">
      <w:pPr>
        <w:pStyle w:val="TRVpunktlista"/>
      </w:pPr>
      <w:r w:rsidRPr="004A530D">
        <w:t>samtliga åtgärder som ska utföras, och av vem, angivna i en numrerad punktlista som ska ha en åtgärd per punkt för</w:t>
      </w:r>
    </w:p>
    <w:p w14:paraId="5AC73A5F" w14:textId="77777777" w:rsidR="00B756E8" w:rsidRPr="00E32080" w:rsidRDefault="00B756E8" w:rsidP="00C40115">
      <w:pPr>
        <w:pStyle w:val="TRVpunktlista"/>
      </w:pPr>
      <w:r w:rsidRPr="00E32080">
        <w:t xml:space="preserve">kopplingar </w:t>
      </w:r>
    </w:p>
    <w:p w14:paraId="28173E15" w14:textId="77777777" w:rsidR="00B756E8" w:rsidRPr="00E32080" w:rsidRDefault="00B756E8" w:rsidP="00C40115">
      <w:pPr>
        <w:pStyle w:val="TRVpunktlista"/>
      </w:pPr>
      <w:r w:rsidRPr="00E32080">
        <w:t>blockeringar</w:t>
      </w:r>
    </w:p>
    <w:p w14:paraId="1EB570DD" w14:textId="77777777" w:rsidR="00B756E8" w:rsidRPr="00E32080" w:rsidRDefault="00B756E8" w:rsidP="00C40115">
      <w:pPr>
        <w:pStyle w:val="TRVpunktlista"/>
      </w:pPr>
      <w:r w:rsidRPr="00E32080">
        <w:t>eventuella arbetsjordningar anbringade av kopplingsbiträde</w:t>
      </w:r>
    </w:p>
    <w:p w14:paraId="31B7A1D5" w14:textId="77777777" w:rsidR="00B756E8" w:rsidRPr="00E32080" w:rsidRDefault="00B756E8" w:rsidP="00C40115">
      <w:pPr>
        <w:pStyle w:val="TRVpunktlista"/>
      </w:pPr>
      <w:r w:rsidRPr="00E32080">
        <w:t>arbetsbevis</w:t>
      </w:r>
    </w:p>
    <w:p w14:paraId="6CC83028" w14:textId="77777777" w:rsidR="00B756E8" w:rsidRPr="00E32080" w:rsidRDefault="00B756E8" w:rsidP="00C40115">
      <w:pPr>
        <w:pStyle w:val="TRVpunktlista"/>
      </w:pPr>
      <w:r w:rsidRPr="00E32080">
        <w:t>driftbevis</w:t>
      </w:r>
    </w:p>
    <w:p w14:paraId="56EC6F2F" w14:textId="77777777" w:rsidR="00B756E8" w:rsidRPr="00E32080" w:rsidRDefault="00B756E8" w:rsidP="00C40115">
      <w:pPr>
        <w:pStyle w:val="TRVpunktlista"/>
      </w:pPr>
      <w:r w:rsidRPr="00E32080">
        <w:t>eventuella provningar.</w:t>
      </w:r>
    </w:p>
    <w:p w14:paraId="47723344" w14:textId="77777777" w:rsidR="00B756E8" w:rsidRPr="004A530D" w:rsidRDefault="00B756E8" w:rsidP="00B50CCD">
      <w:pPr>
        <w:pStyle w:val="TRVpunktlista"/>
      </w:pPr>
      <w:r w:rsidRPr="004A530D">
        <w:t>allmän information som underlättar arbetet för berörd personal, exempelvis</w:t>
      </w:r>
    </w:p>
    <w:p w14:paraId="0325A5B4" w14:textId="77777777" w:rsidR="00B756E8" w:rsidRPr="004A530D" w:rsidRDefault="00B756E8" w:rsidP="00C40115">
      <w:pPr>
        <w:pStyle w:val="TRVpunktlista"/>
      </w:pPr>
      <w:r w:rsidRPr="004A530D">
        <w:t>schemaändringar</w:t>
      </w:r>
    </w:p>
    <w:p w14:paraId="56529061" w14:textId="77777777" w:rsidR="00B756E8" w:rsidRPr="004A530D" w:rsidRDefault="00B756E8" w:rsidP="00C40115">
      <w:pPr>
        <w:pStyle w:val="TRVpunktlista"/>
      </w:pPr>
      <w:r w:rsidRPr="004A530D">
        <w:t>avbrottsannonsering och avisering.</w:t>
      </w:r>
    </w:p>
    <w:p w14:paraId="3879B69A" w14:textId="77777777" w:rsidR="00B756E8" w:rsidRPr="004A530D" w:rsidRDefault="00B756E8" w:rsidP="009D4549">
      <w:pPr>
        <w:pStyle w:val="TRVbrdtext"/>
      </w:pPr>
      <w:r w:rsidRPr="004A530D">
        <w:t>Åtgärder som innebär kopplingar, blockeringar eller bekräftelser får inte finnas under rubriken förutsättningar.</w:t>
      </w:r>
    </w:p>
    <w:p w14:paraId="305F08DD" w14:textId="54358658" w:rsidR="00B756E8" w:rsidRDefault="00B756E8" w:rsidP="009D4549">
      <w:pPr>
        <w:pStyle w:val="TRVbrdtext"/>
      </w:pPr>
      <w:r w:rsidRPr="004A530D">
        <w:t xml:space="preserve">Underlag för kopplingsbekräftelse, arbetsbevis och </w:t>
      </w:r>
      <w:r w:rsidRPr="00701BF9">
        <w:rPr>
          <w:color w:val="auto"/>
        </w:rPr>
        <w:t xml:space="preserve">driftbevis kan ingå </w:t>
      </w:r>
      <w:r w:rsidRPr="004A530D">
        <w:t>i en driftorder.</w:t>
      </w:r>
    </w:p>
    <w:p w14:paraId="246FCC31" w14:textId="00F8906B" w:rsidR="00FE5E98" w:rsidRPr="004A530D" w:rsidRDefault="00FE5E98" w:rsidP="00FE5E98">
      <w:pPr>
        <w:pStyle w:val="Kommentar"/>
      </w:pPr>
      <w:r w:rsidRPr="00FE5E98">
        <w:t xml:space="preserve">Kommentar: Se blankett </w:t>
      </w:r>
      <w:r>
        <w:t>drift</w:t>
      </w:r>
      <w:r w:rsidR="00B92208">
        <w:t>order</w:t>
      </w:r>
      <w:r w:rsidRPr="00FE5E98">
        <w:t xml:space="preserve"> på </w:t>
      </w:r>
      <w:hyperlink r:id="rId30" w:history="1">
        <w:r w:rsidR="006C5B4C">
          <w:rPr>
            <w:rStyle w:val="Hyperlnk"/>
          </w:rPr>
          <w:t>https://bransch.trafikverket.se/for-dig-i-branschen/Arbetsmiljo-och-sakerhet/Elsakerhet/Driftorderhantering/</w:t>
        </w:r>
      </w:hyperlink>
    </w:p>
    <w:p w14:paraId="676510F4" w14:textId="19CCA91A" w:rsidR="00B756E8" w:rsidRPr="004A530D" w:rsidRDefault="00B756E8" w:rsidP="009D4549">
      <w:pPr>
        <w:pStyle w:val="TRVbrdtext"/>
      </w:pPr>
      <w:r w:rsidRPr="004A530D">
        <w:t xml:space="preserve">Innan en driftorder får distribueras ska den </w:t>
      </w:r>
      <w:r w:rsidR="00AD0C7B">
        <w:t>granskas</w:t>
      </w:r>
      <w:r w:rsidR="00AD0C7B" w:rsidRPr="004A530D">
        <w:t xml:space="preserve"> </w:t>
      </w:r>
      <w:r w:rsidRPr="004A530D">
        <w:t>och signeras</w:t>
      </w:r>
      <w:r w:rsidR="00AD0C7B">
        <w:t>. Granskningen ska utföras av</w:t>
      </w:r>
      <w:r w:rsidRPr="004A530D">
        <w:t xml:space="preserve"> annan person</w:t>
      </w:r>
      <w:r w:rsidR="0077611E">
        <w:t xml:space="preserve"> </w:t>
      </w:r>
      <w:r w:rsidR="00AD0C7B">
        <w:t xml:space="preserve">än den </w:t>
      </w:r>
      <w:r w:rsidR="00AD0C7B" w:rsidRPr="004A530D">
        <w:t>som upprättat driftordern</w:t>
      </w:r>
      <w:r w:rsidRPr="004A530D">
        <w:t xml:space="preserve">. Den som </w:t>
      </w:r>
      <w:r w:rsidR="00AD0C7B">
        <w:t>granskar</w:t>
      </w:r>
      <w:r w:rsidR="00AD0C7B" w:rsidRPr="004A530D">
        <w:t xml:space="preserve"> </w:t>
      </w:r>
      <w:r w:rsidRPr="004A530D">
        <w:t>en driftorder ska kunna bedöma om uppgifterna i driftordern är riktiga.</w:t>
      </w:r>
    </w:p>
    <w:p w14:paraId="2B48469F" w14:textId="77777777" w:rsidR="00B756E8" w:rsidRPr="004A530D" w:rsidRDefault="00B756E8" w:rsidP="009D4549">
      <w:pPr>
        <w:pStyle w:val="TRVbrdtext"/>
      </w:pPr>
      <w:r w:rsidRPr="004A530D">
        <w:t>De personer som får driftordern för åtgärd ska</w:t>
      </w:r>
      <w:r w:rsidR="009D4549">
        <w:t>:</w:t>
      </w:r>
    </w:p>
    <w:p w14:paraId="0EC9FD68" w14:textId="5B801945" w:rsidR="00B756E8" w:rsidRPr="004A530D" w:rsidRDefault="00B756E8" w:rsidP="00B50CCD">
      <w:pPr>
        <w:pStyle w:val="TRVpunktlista"/>
      </w:pPr>
      <w:r w:rsidRPr="004A530D">
        <w:t>kontrollera driftordern</w:t>
      </w:r>
    </w:p>
    <w:p w14:paraId="760B48BC" w14:textId="5B33D39C" w:rsidR="00B756E8" w:rsidRPr="004A530D" w:rsidRDefault="00B756E8">
      <w:pPr>
        <w:pStyle w:val="TRVpunktlista"/>
      </w:pPr>
      <w:r w:rsidRPr="004A530D">
        <w:t>begära en förklaring eller ett skriftligt ändrings</w:t>
      </w:r>
      <w:r w:rsidR="00B41BD4">
        <w:t>meddelande</w:t>
      </w:r>
      <w:r w:rsidRPr="004A530D">
        <w:t xml:space="preserve"> om något uppfattas som oklart eller felaktigt</w:t>
      </w:r>
      <w:r w:rsidR="00F10A26">
        <w:t>.</w:t>
      </w:r>
    </w:p>
    <w:p w14:paraId="29F238DA" w14:textId="77777777" w:rsidR="00B756E8" w:rsidRDefault="00B756E8" w:rsidP="009D4549">
      <w:pPr>
        <w:pStyle w:val="TRVbrdtext"/>
      </w:pPr>
      <w:r w:rsidRPr="004A530D">
        <w:t>Koppling</w:t>
      </w:r>
      <w:r>
        <w:t>s</w:t>
      </w:r>
      <w:r w:rsidRPr="004A530D">
        <w:t xml:space="preserve">ledaren bekräftar till </w:t>
      </w:r>
      <w:r w:rsidRPr="000F2043">
        <w:t>eldriftplaneringen eller eldriftingenjören</w:t>
      </w:r>
      <w:r w:rsidRPr="004A530D">
        <w:t xml:space="preserve"> att driftordern har tagits emot. Övriga bekräftar till kopplingsledaren</w:t>
      </w:r>
      <w:r>
        <w:t>.</w:t>
      </w:r>
    </w:p>
    <w:p w14:paraId="4C7BD40B" w14:textId="77777777" w:rsidR="00B756E8" w:rsidRPr="004A530D" w:rsidRDefault="00B756E8" w:rsidP="00B756E8">
      <w:pPr>
        <w:pStyle w:val="Kommentar"/>
      </w:pPr>
      <w:r>
        <w:t>Kommentar: Eldriftingenjör behöver inte, i de fall denne är kopplingsbiträde, bekräfta mottagen driftorder till kopplingsledare.</w:t>
      </w:r>
    </w:p>
    <w:p w14:paraId="45828376" w14:textId="52D924C3" w:rsidR="00B756E8" w:rsidRDefault="00B756E8" w:rsidP="009D4549">
      <w:pPr>
        <w:pStyle w:val="TRVbrdtext"/>
      </w:pPr>
      <w:r w:rsidRPr="000F2043">
        <w:t>Eldriftplaneringen eller eldriftingenjören</w:t>
      </w:r>
      <w:r>
        <w:t xml:space="preserve"> </w:t>
      </w:r>
      <w:r w:rsidRPr="004A530D">
        <w:t>får ändra en driftorder genom ett muntligt ändringsmeddelande när det gäller uppgifter om arbetstid, avbrottstid och namn på personer. Om några andra uppgifter i driftordern behöver ändras ska</w:t>
      </w:r>
      <w:r w:rsidRPr="000F2043">
        <w:t xml:space="preserve"> eldriftplaneringen eller eldriftingenjören</w:t>
      </w:r>
      <w:r w:rsidRPr="004A530D">
        <w:t xml:space="preserve"> upprätta en ny driftorder.</w:t>
      </w:r>
    </w:p>
    <w:p w14:paraId="3AFA1B10" w14:textId="77777777" w:rsidR="00B756E8" w:rsidRPr="007D0BAB" w:rsidRDefault="00B756E8" w:rsidP="009D4549">
      <w:pPr>
        <w:pStyle w:val="Kommentar"/>
      </w:pPr>
      <w:r w:rsidRPr="007D0BAB">
        <w:lastRenderedPageBreak/>
        <w:t>Kommentar:</w:t>
      </w:r>
      <w:r>
        <w:t xml:space="preserve"> En ny driftorder behöver inte utfärdas då en frånskiljare inte får manövreras på grund av andra arbeten, exempelvis vid driftstörningar och överlappande arbeten. Däremot ska ett skriftligt ändringsmeddelande utfärdas, ex vis som telefem.</w:t>
      </w:r>
    </w:p>
    <w:p w14:paraId="27ECFC72" w14:textId="77777777" w:rsidR="00B756E8" w:rsidRPr="004A530D" w:rsidRDefault="00B756E8" w:rsidP="009D4549">
      <w:pPr>
        <w:pStyle w:val="TRVbrdtext"/>
      </w:pPr>
      <w:r w:rsidRPr="004A530D">
        <w:t>Ett skriftligt ändringsmeddelande ska kontrolleras och signeras av en annan person än den som utfärdat ändringsmeddelandet. Den som kontrollerar ett ändringsmeddelande ska ha tillräcklig kompetens för att kunna bedöma om uppgifterna är riktiga.</w:t>
      </w:r>
    </w:p>
    <w:p w14:paraId="499D6DC4" w14:textId="77777777" w:rsidR="00B756E8" w:rsidRPr="004A530D" w:rsidRDefault="00B756E8" w:rsidP="009D4549">
      <w:pPr>
        <w:pStyle w:val="TRVbrdtext"/>
      </w:pPr>
      <w:r w:rsidRPr="000F2043">
        <w:t xml:space="preserve">Eldriftplaneringen </w:t>
      </w:r>
      <w:r w:rsidRPr="004A530D">
        <w:t>ska upprätta en ny driftorder i följande fall:</w:t>
      </w:r>
    </w:p>
    <w:p w14:paraId="3788D591" w14:textId="77777777" w:rsidR="00B756E8" w:rsidRPr="00E579AE" w:rsidRDefault="00B756E8" w:rsidP="00B50CCD">
      <w:pPr>
        <w:pStyle w:val="TRVpunktlista"/>
      </w:pPr>
      <w:r w:rsidRPr="00E579AE">
        <w:t>om arbetsområdets utsträckning behöver utökas</w:t>
      </w:r>
    </w:p>
    <w:p w14:paraId="1775DB98" w14:textId="37C51F2E" w:rsidR="00B756E8" w:rsidRPr="000E3FC6" w:rsidRDefault="00B756E8">
      <w:pPr>
        <w:pStyle w:val="TRVpunktlista"/>
      </w:pPr>
      <w:bookmarkStart w:id="211" w:name="DO_och_gränspunkter"/>
      <w:bookmarkStart w:id="212" w:name="Gränspunkter"/>
      <w:r w:rsidRPr="002A2945">
        <w:t xml:space="preserve">om gränspunkterna för </w:t>
      </w:r>
      <w:r w:rsidR="00CC13E6" w:rsidRPr="00772AC0">
        <w:t>trafikverksamheter</w:t>
      </w:r>
      <w:r w:rsidRPr="00772AC0">
        <w:t xml:space="preserve"> som ska förhindra att överbryggning sker</w:t>
      </w:r>
      <w:r w:rsidR="008267F8" w:rsidRPr="008267F8">
        <w:t xml:space="preserve"> </w:t>
      </w:r>
      <w:r w:rsidR="008267F8" w:rsidRPr="002A2945">
        <w:t>behöver ändras</w:t>
      </w:r>
    </w:p>
    <w:bookmarkEnd w:id="211"/>
    <w:bookmarkEnd w:id="212"/>
    <w:p w14:paraId="1F760760" w14:textId="77777777" w:rsidR="00B756E8" w:rsidRPr="007A5A2F" w:rsidRDefault="00B756E8">
      <w:pPr>
        <w:pStyle w:val="TRVpunktlista"/>
      </w:pPr>
      <w:r w:rsidRPr="00221C87">
        <w:t>om planerad frånskiljare som frånkopplar matningskällorna behöver ändras till annan frånskiljare</w:t>
      </w:r>
    </w:p>
    <w:p w14:paraId="0E05A759" w14:textId="77777777" w:rsidR="00B756E8" w:rsidRPr="004A530D" w:rsidRDefault="00B756E8">
      <w:pPr>
        <w:pStyle w:val="TRVpunktlista"/>
      </w:pPr>
      <w:r w:rsidRPr="004A530D">
        <w:t>om ändringsmeddelanden</w:t>
      </w:r>
      <w:r>
        <w:t xml:space="preserve"> bedöms påverka elsäkerheten</w:t>
      </w:r>
      <w:r w:rsidRPr="004A530D">
        <w:t>.</w:t>
      </w:r>
    </w:p>
    <w:p w14:paraId="09F1C106" w14:textId="77777777" w:rsidR="00B756E8" w:rsidRDefault="00B756E8" w:rsidP="009D4549">
      <w:pPr>
        <w:pStyle w:val="TRVbrdtext"/>
      </w:pPr>
      <w:r w:rsidRPr="004A530D">
        <w:t>Ändringsmeddelanden eller en ny driftorder ska delges alla som fått den ursprungliga driftordern.</w:t>
      </w:r>
    </w:p>
    <w:p w14:paraId="1A86C5CB" w14:textId="77777777" w:rsidR="00B756E8" w:rsidRPr="009A3B01" w:rsidRDefault="00B756E8" w:rsidP="009D4549">
      <w:pPr>
        <w:pStyle w:val="TRVbrdtext"/>
      </w:pPr>
      <w:r w:rsidRPr="000F2043">
        <w:t>Trafikverket ansvarar för</w:t>
      </w:r>
      <w:r w:rsidRPr="009A3B01">
        <w:t xml:space="preserve"> all </w:t>
      </w:r>
      <w:r w:rsidRPr="000F2043">
        <w:t>kontakt och kommunikation med annan</w:t>
      </w:r>
      <w:r w:rsidRPr="009A3B01">
        <w:t xml:space="preserve"> intressent vid planering, upprättande och genomförande av driftorder.</w:t>
      </w:r>
    </w:p>
    <w:p w14:paraId="3F5EC294" w14:textId="77777777" w:rsidR="00B756E8" w:rsidRPr="004A530D" w:rsidRDefault="00B756E8" w:rsidP="00B756E8">
      <w:pPr>
        <w:pStyle w:val="Kommentar"/>
        <w:tabs>
          <w:tab w:val="left" w:pos="1134"/>
        </w:tabs>
      </w:pPr>
      <w:r w:rsidRPr="009A3B01">
        <w:t>Kommentar</w:t>
      </w:r>
      <w:r w:rsidRPr="00D63291">
        <w:t>: Ändring av frånskiljare kan vara aktuell om arbetsplatsens utsträckning behöver utökas.</w:t>
      </w:r>
      <w:r>
        <w:t xml:space="preserve"> Sista stycket</w:t>
      </w:r>
      <w:r w:rsidRPr="009A3B01">
        <w:t xml:space="preserve"> avser om det finns gränsobjekt mellan exempelvis kraftförsörjningsanläggning och extern kraftleverantör eller arbeten på kontaktledningsanläggning.</w:t>
      </w:r>
    </w:p>
    <w:p w14:paraId="315B8CB2" w14:textId="77777777" w:rsidR="00B756E8" w:rsidRPr="004A530D" w:rsidRDefault="00B756E8" w:rsidP="008812E0">
      <w:pPr>
        <w:pStyle w:val="TRVRubriknumrerad3"/>
      </w:pPr>
      <w:bookmarkStart w:id="213" w:name="_Toc409165838"/>
      <w:bookmarkStart w:id="214" w:name="_Ref474409614"/>
      <w:bookmarkStart w:id="215" w:name="_Toc526232883"/>
      <w:bookmarkStart w:id="216" w:name="_Toc239421819"/>
      <w:r w:rsidRPr="004A530D">
        <w:t>Kopplingssedel</w:t>
      </w:r>
      <w:bookmarkEnd w:id="213"/>
      <w:bookmarkEnd w:id="214"/>
      <w:bookmarkEnd w:id="215"/>
      <w:bookmarkEnd w:id="216"/>
    </w:p>
    <w:p w14:paraId="203155D8" w14:textId="7AFE70D3" w:rsidR="00B756E8" w:rsidRPr="004A530D" w:rsidRDefault="00B756E8" w:rsidP="009D4549">
      <w:pPr>
        <w:pStyle w:val="TRVbrdtext"/>
      </w:pPr>
      <w:r w:rsidRPr="004A530D">
        <w:t>Kopplin</w:t>
      </w:r>
      <w:r w:rsidR="00636C32">
        <w:t>gssedel upprättas i följande</w:t>
      </w:r>
      <w:r w:rsidRPr="004A530D">
        <w:t xml:space="preserve"> fall:</w:t>
      </w:r>
    </w:p>
    <w:p w14:paraId="1FB6F665" w14:textId="77777777" w:rsidR="00B756E8" w:rsidRPr="00A20AEF" w:rsidRDefault="00B756E8" w:rsidP="00B50CCD">
      <w:pPr>
        <w:pStyle w:val="TRVpunktlista"/>
      </w:pPr>
      <w:r w:rsidRPr="00A20AEF">
        <w:t>Vid arbete på tågvärmeanläggnings lågspänningsdelar</w:t>
      </w:r>
    </w:p>
    <w:p w14:paraId="491739A3" w14:textId="77777777" w:rsidR="00B756E8" w:rsidRPr="004A530D" w:rsidRDefault="00B756E8">
      <w:pPr>
        <w:pStyle w:val="TRVpunktlista"/>
      </w:pPr>
      <w:r w:rsidRPr="004A530D">
        <w:t>Vid arbeten med ett eller flera kopplingsbiträden om detta inte framgår i upprättad driftorder</w:t>
      </w:r>
    </w:p>
    <w:p w14:paraId="372351BF" w14:textId="2049EE85" w:rsidR="00B41BD4" w:rsidRDefault="00B756E8">
      <w:pPr>
        <w:pStyle w:val="TRVpunktlista"/>
      </w:pPr>
      <w:r w:rsidRPr="004A530D">
        <w:t xml:space="preserve">Vid direktplanering av ett arbete utan spänning, se </w:t>
      </w:r>
      <w:r>
        <w:fldChar w:fldCharType="begin"/>
      </w:r>
      <w:r>
        <w:instrText xml:space="preserve"> REF _Ref427305021 \r \h </w:instrText>
      </w:r>
      <w:r w:rsidR="009D4549">
        <w:instrText xml:space="preserve"> \* MERGEFORMAT </w:instrText>
      </w:r>
      <w:r>
        <w:fldChar w:fldCharType="separate"/>
      </w:r>
      <w:r w:rsidR="002A2945">
        <w:t>6.7</w:t>
      </w:r>
      <w:r>
        <w:fldChar w:fldCharType="end"/>
      </w:r>
    </w:p>
    <w:p w14:paraId="15ED7380" w14:textId="4F5030BE" w:rsidR="00B41BD4" w:rsidRPr="004A530D" w:rsidRDefault="00B41BD4" w:rsidP="00EA72F9">
      <w:pPr>
        <w:pStyle w:val="Kommentar"/>
        <w:tabs>
          <w:tab w:val="left" w:pos="1134"/>
        </w:tabs>
      </w:pPr>
      <w:r w:rsidRPr="00B41BD4">
        <w:t xml:space="preserve">Kommentar: För kraftförsörjningsanläggningar, se även kapitel </w:t>
      </w:r>
      <w:r w:rsidR="00BA7B94">
        <w:fldChar w:fldCharType="begin"/>
      </w:r>
      <w:r w:rsidR="00BA7B94">
        <w:instrText xml:space="preserve"> REF _Ref148088532 \r \h </w:instrText>
      </w:r>
      <w:r w:rsidR="00BA7B94">
        <w:fldChar w:fldCharType="separate"/>
      </w:r>
      <w:r w:rsidR="002A2945">
        <w:t>13.2</w:t>
      </w:r>
      <w:r w:rsidR="00BA7B94">
        <w:fldChar w:fldCharType="end"/>
      </w:r>
    </w:p>
    <w:p w14:paraId="5896B73E" w14:textId="77777777" w:rsidR="00B756E8" w:rsidRPr="004A530D" w:rsidRDefault="00B756E8" w:rsidP="009D4549">
      <w:pPr>
        <w:pStyle w:val="TRVbrdtext"/>
      </w:pPr>
      <w:r w:rsidRPr="004A530D">
        <w:t>En kopplingssedel ska innehålla följande uppgifter:</w:t>
      </w:r>
    </w:p>
    <w:p w14:paraId="29009CBE" w14:textId="77777777" w:rsidR="00B756E8" w:rsidRPr="004A530D" w:rsidRDefault="00B756E8" w:rsidP="00B50CCD">
      <w:pPr>
        <w:pStyle w:val="TRVpunktlista"/>
      </w:pPr>
      <w:r w:rsidRPr="004A530D">
        <w:t>vem som upprättat kopplingssedeln (namn och telefonnummer)</w:t>
      </w:r>
    </w:p>
    <w:p w14:paraId="1789E8FC" w14:textId="77777777" w:rsidR="00B756E8" w:rsidRPr="004A530D" w:rsidRDefault="00B756E8">
      <w:pPr>
        <w:pStyle w:val="TRVpunktlista"/>
      </w:pPr>
      <w:r w:rsidRPr="004A530D">
        <w:t xml:space="preserve">de åtgärder som ska utföras och av vem, angivna i en numrerad punktlista som </w:t>
      </w:r>
      <w:r>
        <w:t>bör</w:t>
      </w:r>
      <w:r w:rsidRPr="004A530D">
        <w:t xml:space="preserve"> ha en åtgärd per punkt</w:t>
      </w:r>
      <w:r>
        <w:t xml:space="preserve"> (ex vis, ”öppna och blockera”)</w:t>
      </w:r>
    </w:p>
    <w:p w14:paraId="20BBDBB9" w14:textId="4C273DCA" w:rsidR="00B756E8" w:rsidRDefault="00B756E8">
      <w:pPr>
        <w:pStyle w:val="TRVpunktlista"/>
      </w:pPr>
      <w:r w:rsidRPr="004A530D">
        <w:t>datum och tid då kopplingssedeln utväxlas</w:t>
      </w:r>
    </w:p>
    <w:p w14:paraId="187A4B12" w14:textId="16342325" w:rsidR="00B41BD4" w:rsidRPr="00B41BD4" w:rsidRDefault="00B41BD4">
      <w:pPr>
        <w:pStyle w:val="TRVpunktlista"/>
      </w:pPr>
      <w:r w:rsidRPr="00B41BD4">
        <w:t>arbetsområdets utsträckning</w:t>
      </w:r>
    </w:p>
    <w:p w14:paraId="61E90951" w14:textId="5FE99E16" w:rsidR="00B756E8" w:rsidRPr="004A530D" w:rsidRDefault="00B756E8">
      <w:pPr>
        <w:pStyle w:val="TRVpunktlista"/>
      </w:pPr>
      <w:r>
        <w:t xml:space="preserve">I förekommande fall, </w:t>
      </w:r>
      <w:r w:rsidR="00C07C7F">
        <w:t>överbryggningspunkter</w:t>
      </w:r>
      <w:r w:rsidRPr="004A530D">
        <w:t>.</w:t>
      </w:r>
    </w:p>
    <w:p w14:paraId="5032A460" w14:textId="675764CC" w:rsidR="009D4549" w:rsidRDefault="00B756E8" w:rsidP="00EA3C17">
      <w:pPr>
        <w:pStyle w:val="Kommentar"/>
        <w:rPr>
          <w:rFonts w:ascii="Arial" w:eastAsia="Calibri" w:hAnsi="Arial" w:cs="Times New Roman"/>
          <w:color w:val="000000" w:themeColor="text1"/>
          <w:sz w:val="20"/>
        </w:rPr>
      </w:pPr>
      <w:r w:rsidRPr="004A530D">
        <w:t xml:space="preserve">Kommentar: </w:t>
      </w:r>
      <w:r w:rsidR="00E5377F" w:rsidRPr="00284F72">
        <w:t xml:space="preserve">Exempel på </w:t>
      </w:r>
      <w:r w:rsidR="00FE5E98">
        <w:t xml:space="preserve">kopplingssedel </w:t>
      </w:r>
      <w:r w:rsidR="00E5377F">
        <w:t>finns på</w:t>
      </w:r>
      <w:r w:rsidR="00E5377F" w:rsidRPr="00284F72">
        <w:t xml:space="preserve"> </w:t>
      </w:r>
      <w:hyperlink r:id="rId31" w:history="1">
        <w:r w:rsidR="006C5B4C">
          <w:rPr>
            <w:rStyle w:val="Hyperlnk"/>
          </w:rPr>
          <w:t>https://bransch.trafikverket.se/for-dig-i-branschen/Arbetsmiljo-och-sakerhet/Elsakerhet/Driftorderhantering/</w:t>
        </w:r>
      </w:hyperlink>
      <w:bookmarkStart w:id="217" w:name="_Toc177488078"/>
      <w:bookmarkStart w:id="218" w:name="_Toc274161413"/>
      <w:bookmarkStart w:id="219" w:name="_Toc401215725"/>
      <w:bookmarkStart w:id="220" w:name="_Toc409165839"/>
      <w:bookmarkStart w:id="221" w:name="_Toc526232884"/>
    </w:p>
    <w:p w14:paraId="41D8E2EC" w14:textId="77777777" w:rsidR="00B756E8" w:rsidRPr="004A530D" w:rsidRDefault="00B756E8" w:rsidP="008812E0">
      <w:pPr>
        <w:pStyle w:val="TRVRubriknumrerad3"/>
      </w:pPr>
      <w:bookmarkStart w:id="222" w:name="_Toc239421820"/>
      <w:r w:rsidRPr="004A530D">
        <w:t>Kopplingsledarens elsäkerhetsplanering</w:t>
      </w:r>
      <w:bookmarkEnd w:id="217"/>
      <w:bookmarkEnd w:id="218"/>
      <w:bookmarkEnd w:id="219"/>
      <w:bookmarkEnd w:id="220"/>
      <w:bookmarkEnd w:id="221"/>
      <w:bookmarkEnd w:id="222"/>
    </w:p>
    <w:p w14:paraId="38864EBA" w14:textId="77777777" w:rsidR="00B756E8" w:rsidRPr="004A530D" w:rsidRDefault="00B756E8" w:rsidP="009D4549">
      <w:pPr>
        <w:pStyle w:val="TRVbrdtext"/>
      </w:pPr>
      <w:r w:rsidRPr="004A530D">
        <w:t xml:space="preserve">Kopplingsledaren ska kontrollera och bekräfta mottagen driftorder till </w:t>
      </w:r>
      <w:r w:rsidRPr="000F2043">
        <w:t>eldriftplaneringen eller eldriftingenjören</w:t>
      </w:r>
      <w:r w:rsidRPr="004A530D">
        <w:t xml:space="preserve"> samt förvissa sig om att </w:t>
      </w:r>
      <w:r>
        <w:t>planerade</w:t>
      </w:r>
      <w:r w:rsidRPr="004A530D">
        <w:t xml:space="preserve"> åtgärder leder till avsedd säkerhet.</w:t>
      </w:r>
    </w:p>
    <w:p w14:paraId="13870AFE" w14:textId="77777777" w:rsidR="00B756E8" w:rsidRPr="004A530D" w:rsidRDefault="00B756E8" w:rsidP="009D4549">
      <w:pPr>
        <w:pStyle w:val="TRVbrdtext"/>
      </w:pPr>
      <w:r w:rsidRPr="004A530D">
        <w:t>Vid behov ska kopplingsledaren upprätta kopplingssedlar och förvissa sig om att det finns kopplingsbiträden som kan bistå att utföra beordrade åtgärder.</w:t>
      </w:r>
    </w:p>
    <w:p w14:paraId="3EBD6872" w14:textId="2CF639F3" w:rsidR="00B756E8" w:rsidRDefault="00B756E8" w:rsidP="009D4549">
      <w:pPr>
        <w:pStyle w:val="TRVbrdtext"/>
      </w:pPr>
      <w:r w:rsidRPr="004A530D">
        <w:lastRenderedPageBreak/>
        <w:t xml:space="preserve">Kopplingsledaren ska i samråd med SoS-planerare planera för </w:t>
      </w:r>
      <w:r w:rsidR="00CC13E6">
        <w:t>trafikverksamheter</w:t>
      </w:r>
      <w:r w:rsidRPr="004A530D">
        <w:t xml:space="preserve"> i samband med upprättande av arbetsbegäran.</w:t>
      </w:r>
    </w:p>
    <w:p w14:paraId="035CC3C5" w14:textId="77777777" w:rsidR="00B756E8" w:rsidRPr="004A530D" w:rsidRDefault="00B756E8" w:rsidP="00B756E8">
      <w:pPr>
        <w:pStyle w:val="Kommentar"/>
      </w:pPr>
      <w:r>
        <w:t>Kommentar: Se TDOK 2016:0289 Säkerhet vid aktiviteter i spårområde om SoS-planerare.</w:t>
      </w:r>
    </w:p>
    <w:p w14:paraId="18CF14B1" w14:textId="77777777" w:rsidR="00B756E8" w:rsidRPr="004A530D" w:rsidRDefault="00B756E8" w:rsidP="008812E0">
      <w:pPr>
        <w:pStyle w:val="TRVRubriknumrerad3"/>
      </w:pPr>
      <w:bookmarkStart w:id="223" w:name="_Toc401215726"/>
      <w:bookmarkStart w:id="224" w:name="_Toc401215727"/>
      <w:bookmarkStart w:id="225" w:name="_Toc401215728"/>
      <w:bookmarkStart w:id="226" w:name="_Toc401215729"/>
      <w:bookmarkStart w:id="227" w:name="_Toc401215730"/>
      <w:bookmarkStart w:id="228" w:name="_Toc401215731"/>
      <w:bookmarkStart w:id="229" w:name="_Toc401215732"/>
      <w:bookmarkStart w:id="230" w:name="_Toc177488079"/>
      <w:bookmarkStart w:id="231" w:name="_Toc274161414"/>
      <w:bookmarkStart w:id="232" w:name="_Toc401215733"/>
      <w:bookmarkStart w:id="233" w:name="_Toc409165840"/>
      <w:bookmarkStart w:id="234" w:name="_Toc526232885"/>
      <w:bookmarkStart w:id="235" w:name="_Toc239421821"/>
      <w:bookmarkEnd w:id="223"/>
      <w:bookmarkEnd w:id="224"/>
      <w:bookmarkEnd w:id="225"/>
      <w:bookmarkEnd w:id="226"/>
      <w:bookmarkEnd w:id="227"/>
      <w:bookmarkEnd w:id="228"/>
      <w:bookmarkEnd w:id="229"/>
      <w:r w:rsidRPr="004A530D">
        <w:t>Elsäkerhetsledarens elsäkerhetsplanering</w:t>
      </w:r>
      <w:bookmarkEnd w:id="230"/>
      <w:bookmarkEnd w:id="231"/>
      <w:bookmarkEnd w:id="232"/>
      <w:bookmarkEnd w:id="233"/>
      <w:bookmarkEnd w:id="234"/>
      <w:bookmarkEnd w:id="235"/>
    </w:p>
    <w:p w14:paraId="5B597FA6" w14:textId="77777777" w:rsidR="00B756E8" w:rsidRPr="004A530D" w:rsidRDefault="00B756E8" w:rsidP="009D4549">
      <w:pPr>
        <w:pStyle w:val="TRVbrdtext"/>
      </w:pPr>
      <w:r w:rsidRPr="004A530D">
        <w:t xml:space="preserve">Elsäkerhetsledaren ansvarar för elsäkerheten på arbetsplatsen och ska: </w:t>
      </w:r>
    </w:p>
    <w:p w14:paraId="1382E9BC" w14:textId="77777777" w:rsidR="00B756E8" w:rsidRPr="004A530D" w:rsidRDefault="00B756E8" w:rsidP="00B50CCD">
      <w:pPr>
        <w:pStyle w:val="TRVpunktlista"/>
      </w:pPr>
      <w:r w:rsidRPr="004A530D">
        <w:t>kontrollera arbetsgivarens upprättade elsäkerhetsplanering, risk-p.</w:t>
      </w:r>
    </w:p>
    <w:p w14:paraId="204D9064" w14:textId="77777777" w:rsidR="00B756E8" w:rsidRPr="004A530D" w:rsidRDefault="00B756E8">
      <w:pPr>
        <w:pStyle w:val="TRVpunktlista"/>
      </w:pPr>
      <w:r w:rsidRPr="004A530D">
        <w:t>kontrollera och bekräfta mottagen driftorder till kopplingsledare</w:t>
      </w:r>
    </w:p>
    <w:p w14:paraId="5AA8FD8E" w14:textId="77777777" w:rsidR="00B756E8" w:rsidRPr="004A530D" w:rsidRDefault="00B756E8">
      <w:pPr>
        <w:pStyle w:val="TRVpunktlista"/>
      </w:pPr>
      <w:r w:rsidRPr="004A530D">
        <w:t>förvissa sig om att beordrade åtgärder leder till avsedd säkerhet</w:t>
      </w:r>
      <w:r w:rsidRPr="004A530D">
        <w:rPr>
          <w:strike/>
        </w:rPr>
        <w:t xml:space="preserve"> </w:t>
      </w:r>
    </w:p>
    <w:p w14:paraId="20141764" w14:textId="77777777" w:rsidR="00B756E8" w:rsidRPr="004A530D" w:rsidRDefault="00B756E8">
      <w:pPr>
        <w:pStyle w:val="TRVpunktlista"/>
      </w:pPr>
      <w:r w:rsidRPr="004A530D">
        <w:t>riskhantera (risk-u) före arbetet med stöd av arbetsgivarens riskhantering (risk-p).</w:t>
      </w:r>
    </w:p>
    <w:p w14:paraId="18946E52" w14:textId="77777777" w:rsidR="004126F6" w:rsidRDefault="00B756E8">
      <w:pPr>
        <w:pStyle w:val="TRVpunktlista"/>
      </w:pPr>
      <w:r w:rsidRPr="004A530D">
        <w:t>skriftligt dokumentera</w:t>
      </w:r>
    </w:p>
    <w:p w14:paraId="1F228ABA" w14:textId="68F53FE1" w:rsidR="004126F6" w:rsidRDefault="00B756E8" w:rsidP="00BE5495">
      <w:pPr>
        <w:pStyle w:val="TRVpunktlista"/>
      </w:pPr>
      <w:r w:rsidRPr="004A530D">
        <w:t>arbetsplatsens gränspunkter</w:t>
      </w:r>
      <w:r w:rsidR="00E434AC">
        <w:t xml:space="preserve"> och säkerställa markering av dessa</w:t>
      </w:r>
    </w:p>
    <w:p w14:paraId="69A95BFB" w14:textId="5F2C11D9" w:rsidR="004126F6" w:rsidRDefault="00B756E8" w:rsidP="00BE5495">
      <w:pPr>
        <w:pStyle w:val="TRVpunktlista"/>
      </w:pPr>
      <w:r w:rsidRPr="004A530D">
        <w:t>jordningsverktygens placering</w:t>
      </w:r>
    </w:p>
    <w:p w14:paraId="623F0BC8" w14:textId="29E9BE12" w:rsidR="004126F6" w:rsidRDefault="00B756E8" w:rsidP="00BE5495">
      <w:pPr>
        <w:pStyle w:val="TRVpunktlista"/>
      </w:pPr>
      <w:r w:rsidRPr="004A530D">
        <w:t>eventuella säkerhetsavstånd</w:t>
      </w:r>
    </w:p>
    <w:p w14:paraId="3CD134C3" w14:textId="75701D4B" w:rsidR="004126F6" w:rsidRDefault="00B756E8" w:rsidP="00BE5495">
      <w:pPr>
        <w:pStyle w:val="TRVpunktlista"/>
      </w:pPr>
      <w:r w:rsidRPr="004A530D">
        <w:t>farliga punkter</w:t>
      </w:r>
    </w:p>
    <w:p w14:paraId="3DD212E6" w14:textId="27B3EE7F" w:rsidR="00B756E8" w:rsidRPr="004A530D" w:rsidRDefault="00B756E8" w:rsidP="00BE5495">
      <w:pPr>
        <w:pStyle w:val="TRVpunktlista"/>
      </w:pPr>
      <w:r w:rsidRPr="004A530D">
        <w:t xml:space="preserve">speciella skyddsåtgärder och andra elsäkerhetsåtgärder. </w:t>
      </w:r>
    </w:p>
    <w:p w14:paraId="3F2BC48A" w14:textId="77777777" w:rsidR="00B756E8" w:rsidRPr="004A530D" w:rsidRDefault="00B756E8" w:rsidP="009E6464">
      <w:pPr>
        <w:pStyle w:val="TRVbrdtext"/>
      </w:pPr>
      <w:r w:rsidRPr="004A530D">
        <w:t>Om någon av dessa uppgifter ändras ska elsäkerhetsledaren uppdatera sin skriftliga elsäkerhetsplanering.</w:t>
      </w:r>
    </w:p>
    <w:p w14:paraId="2800B06C" w14:textId="43DE0EEC" w:rsidR="00065222" w:rsidRPr="009D4549" w:rsidRDefault="00B756E8" w:rsidP="009E6464">
      <w:pPr>
        <w:pStyle w:val="TRVbrdtext"/>
      </w:pPr>
      <w:r w:rsidRPr="004A530D">
        <w:t>Ett jordningsverktyg får utgöra gränspunkt för en arbetsplats under förutsättning att det på jordnings</w:t>
      </w:r>
      <w:r w:rsidRPr="004A530D">
        <w:softHyphen/>
        <w:t xml:space="preserve">verktyget finns en markering som varnar för elfaran (blixtpil). Markeringen ska vara utformad som illustreras i </w:t>
      </w:r>
      <w:r w:rsidRPr="000F2043">
        <w:t xml:space="preserve">ELSÄK-FS </w:t>
      </w:r>
      <w:r w:rsidR="005A3FA4">
        <w:t>2022:2</w:t>
      </w:r>
      <w:r w:rsidRPr="009D4549">
        <w:t xml:space="preserve"> </w:t>
      </w:r>
      <w:r w:rsidR="005A3FA4">
        <w:t>Elsäkerhetsverkets föreskrifter och allmänna råd om skyltning vid starkströmsanläggning</w:t>
      </w:r>
      <w:r w:rsidR="005A3FA4" w:rsidRPr="00BE5495">
        <w:rPr>
          <w:color w:val="auto"/>
        </w:rPr>
        <w:t>ar</w:t>
      </w:r>
      <w:r w:rsidR="007D1F43" w:rsidRPr="00BE5495">
        <w:rPr>
          <w:color w:val="auto"/>
        </w:rPr>
        <w:t>.</w:t>
      </w:r>
      <w:r w:rsidRPr="00BE5495">
        <w:rPr>
          <w:color w:val="auto"/>
        </w:rPr>
        <w:t xml:space="preserve"> </w:t>
      </w:r>
      <w:hyperlink w:anchor="Gränsmarkering" w:history="1">
        <w:r w:rsidR="003645E1" w:rsidRPr="003645E1">
          <w:rPr>
            <w:rStyle w:val="Hyperlnk"/>
          </w:rPr>
          <w:t>Se även figur 6.</w:t>
        </w:r>
      </w:hyperlink>
    </w:p>
    <w:p w14:paraId="17B43786" w14:textId="77777777" w:rsidR="00B756E8" w:rsidRPr="004A530D" w:rsidRDefault="00B756E8" w:rsidP="000B3E69">
      <w:pPr>
        <w:pStyle w:val="TRVRubriknumrerad2"/>
      </w:pPr>
      <w:bookmarkStart w:id="236" w:name="_Toc177488081"/>
      <w:bookmarkStart w:id="237" w:name="_Toc274161416"/>
      <w:bookmarkStart w:id="238" w:name="_Toc401215734"/>
      <w:bookmarkStart w:id="239" w:name="_Toc409165841"/>
      <w:bookmarkStart w:id="240" w:name="_Toc526232886"/>
      <w:bookmarkStart w:id="241" w:name="_Toc239421822"/>
      <w:r w:rsidRPr="004A530D">
        <w:t>Uppfylla startvillkor för arbete utan spänning</w:t>
      </w:r>
      <w:bookmarkEnd w:id="236"/>
      <w:bookmarkEnd w:id="237"/>
      <w:bookmarkEnd w:id="238"/>
      <w:bookmarkEnd w:id="239"/>
      <w:bookmarkEnd w:id="240"/>
      <w:bookmarkEnd w:id="241"/>
    </w:p>
    <w:bookmarkEnd w:id="83"/>
    <w:p w14:paraId="77C2DEBA" w14:textId="77777777" w:rsidR="00B756E8" w:rsidRDefault="00B756E8" w:rsidP="00507EB0">
      <w:pPr>
        <w:pStyle w:val="TRVbrdtext"/>
      </w:pPr>
      <w:r w:rsidRPr="00596E9A">
        <w:t>Detta avsnitt anger de åtgärder som ska utföras innan ett arbete utan spänning får inledas.</w:t>
      </w:r>
    </w:p>
    <w:p w14:paraId="09E7779D" w14:textId="77777777" w:rsidR="00B756E8" w:rsidRPr="00596E9A" w:rsidRDefault="00B756E8" w:rsidP="008812E0">
      <w:pPr>
        <w:pStyle w:val="TRVRubriknumrerad3"/>
      </w:pPr>
      <w:bookmarkStart w:id="242" w:name="_Toc401215735"/>
      <w:bookmarkStart w:id="243" w:name="_Toc409165842"/>
      <w:bookmarkStart w:id="244" w:name="_Toc526232887"/>
      <w:bookmarkStart w:id="245" w:name="_Toc239421823"/>
      <w:r w:rsidRPr="00596E9A">
        <w:t>Tillsyningsmannens åtgärder för elsäkerhet.</w:t>
      </w:r>
      <w:bookmarkEnd w:id="242"/>
      <w:bookmarkEnd w:id="243"/>
      <w:bookmarkEnd w:id="244"/>
      <w:bookmarkEnd w:id="245"/>
    </w:p>
    <w:p w14:paraId="0FE48732" w14:textId="521D8E7B" w:rsidR="00B756E8" w:rsidRPr="00596E9A" w:rsidRDefault="00B756E8" w:rsidP="00507EB0">
      <w:pPr>
        <w:pStyle w:val="TRVbrdtext"/>
      </w:pPr>
      <w:r w:rsidRPr="00596E9A">
        <w:t xml:space="preserve">Då det finns risk för överbryggning ska </w:t>
      </w:r>
      <w:r w:rsidRPr="00507EB0">
        <w:t>tillsyningsmannen i samråd</w:t>
      </w:r>
      <w:r w:rsidRPr="00596E9A">
        <w:t xml:space="preserve"> med kopplingsledaren </w:t>
      </w:r>
      <w:r w:rsidR="003B5E1C">
        <w:t>anordna</w:t>
      </w:r>
      <w:r w:rsidR="003B5E1C" w:rsidRPr="00596E9A">
        <w:t xml:space="preserve"> </w:t>
      </w:r>
      <w:r w:rsidR="00C21987">
        <w:t>en trafikverksamhet</w:t>
      </w:r>
      <w:r w:rsidRPr="00596E9A">
        <w:t xml:space="preserve"> som</w:t>
      </w:r>
      <w:r w:rsidR="00B41BD4">
        <w:t xml:space="preserve"> förhindrar detta</w:t>
      </w:r>
      <w:r w:rsidRPr="00596E9A">
        <w:t>.</w:t>
      </w:r>
    </w:p>
    <w:p w14:paraId="4D2355BE" w14:textId="15914BBC" w:rsidR="00B756E8" w:rsidRPr="00596E9A" w:rsidRDefault="00B756E8" w:rsidP="00B756E8">
      <w:pPr>
        <w:pStyle w:val="Kommentar"/>
      </w:pPr>
      <w:r w:rsidRPr="00596E9A">
        <w:t>Kommentar: Beakta risken vid luftsektionerade växelutliggare.</w:t>
      </w:r>
    </w:p>
    <w:p w14:paraId="5F9D25ED" w14:textId="77777777" w:rsidR="00B756E8" w:rsidRPr="00596E9A" w:rsidRDefault="00B756E8" w:rsidP="00507EB0">
      <w:pPr>
        <w:pStyle w:val="TRVbrdtext"/>
      </w:pPr>
      <w:r w:rsidRPr="00596E9A">
        <w:t>Tillsyningsmannen ansvarar för:</w:t>
      </w:r>
    </w:p>
    <w:p w14:paraId="2AC4CF03" w14:textId="587A7DDE" w:rsidR="00B756E8" w:rsidRPr="00D63291" w:rsidRDefault="00B756E8" w:rsidP="00B50CCD">
      <w:pPr>
        <w:pStyle w:val="TRVpunktlista"/>
      </w:pPr>
      <w:r w:rsidRPr="00D63291">
        <w:t xml:space="preserve">att bekräfta till kopplingsledaren att </w:t>
      </w:r>
      <w:r w:rsidR="00CC13E6">
        <w:t>trafikverksamheter</w:t>
      </w:r>
      <w:r w:rsidRPr="00D63291">
        <w:t xml:space="preserve"> är</w:t>
      </w:r>
      <w:r w:rsidRPr="00596E9A">
        <w:t xml:space="preserve"> </w:t>
      </w:r>
      <w:r w:rsidRPr="00D63291">
        <w:t>etablera</w:t>
      </w:r>
      <w:r w:rsidR="001D447D">
        <w:t>de</w:t>
      </w:r>
    </w:p>
    <w:p w14:paraId="5B467EBB" w14:textId="77777777" w:rsidR="00B756E8" w:rsidRPr="00596E9A" w:rsidRDefault="00B756E8">
      <w:pPr>
        <w:pStyle w:val="TRVpunktlista"/>
      </w:pPr>
      <w:r w:rsidRPr="00596E9A">
        <w:t>kontakten med tågklareraren och kopplingsledaren</w:t>
      </w:r>
    </w:p>
    <w:p w14:paraId="3A78A134" w14:textId="77777777" w:rsidR="00B756E8" w:rsidRPr="00596E9A" w:rsidRDefault="00B756E8">
      <w:pPr>
        <w:pStyle w:val="TRVpunktlista"/>
      </w:pPr>
      <w:r w:rsidRPr="00596E9A">
        <w:t>kontakter med andra tillsyningsmän.</w:t>
      </w:r>
    </w:p>
    <w:p w14:paraId="16E4A802" w14:textId="2B6AD9AE" w:rsidR="00507EB0" w:rsidRDefault="00B756E8" w:rsidP="00EA72F9">
      <w:pPr>
        <w:pStyle w:val="TRVbrdtext"/>
        <w:rPr>
          <w:rFonts w:ascii="Arial" w:hAnsi="Arial"/>
        </w:rPr>
      </w:pPr>
      <w:r w:rsidRPr="00596E9A">
        <w:t xml:space="preserve">Tillsyningsmannen ska ha god kännedom om </w:t>
      </w:r>
      <w:r w:rsidR="00C21987">
        <w:t xml:space="preserve">trafikverksamhetens </w:t>
      </w:r>
      <w:r w:rsidRPr="00596E9A">
        <w:t>skyddsområde och tillräcklig geografisk kännedom för att kunna avgöra att skydd</w:t>
      </w:r>
      <w:r w:rsidR="0006593D">
        <w:t>et</w:t>
      </w:r>
      <w:r w:rsidRPr="00596E9A">
        <w:t xml:space="preserve"> stämmer.</w:t>
      </w:r>
      <w:bookmarkStart w:id="246" w:name="_Toc177488082"/>
      <w:bookmarkStart w:id="247" w:name="_Toc274161417"/>
      <w:bookmarkStart w:id="248" w:name="_Toc401215736"/>
      <w:bookmarkStart w:id="249" w:name="_Toc409165843"/>
      <w:bookmarkStart w:id="250" w:name="_Toc526232888"/>
    </w:p>
    <w:p w14:paraId="5D0E0C19" w14:textId="77777777" w:rsidR="00B756E8" w:rsidRPr="00596E9A" w:rsidRDefault="00B756E8" w:rsidP="008812E0">
      <w:pPr>
        <w:pStyle w:val="TRVRubriknumrerad3"/>
      </w:pPr>
      <w:bookmarkStart w:id="251" w:name="_Toc239421824"/>
      <w:r w:rsidRPr="00596E9A">
        <w:t>Kopplingsledarens åtgärder</w:t>
      </w:r>
      <w:bookmarkEnd w:id="246"/>
      <w:bookmarkEnd w:id="247"/>
      <w:bookmarkEnd w:id="248"/>
      <w:bookmarkEnd w:id="249"/>
      <w:bookmarkEnd w:id="250"/>
      <w:bookmarkEnd w:id="251"/>
    </w:p>
    <w:p w14:paraId="7EF2FDD6" w14:textId="77777777" w:rsidR="00B756E8" w:rsidRPr="00596E9A" w:rsidRDefault="00B756E8" w:rsidP="00507EB0">
      <w:pPr>
        <w:pStyle w:val="TRVbrdtext"/>
      </w:pPr>
      <w:r w:rsidRPr="00596E9A">
        <w:t>Den som är kopplingsledare ska ha tillräcklig kännedom om anläggningen och om apparaters funktion för att kunna genomföra planerade kopplingar.</w:t>
      </w:r>
    </w:p>
    <w:p w14:paraId="4B00E404" w14:textId="77777777" w:rsidR="00B756E8" w:rsidRPr="00596E9A" w:rsidRDefault="00B756E8" w:rsidP="00507EB0">
      <w:pPr>
        <w:pStyle w:val="TRVbrdtext"/>
      </w:pPr>
      <w:r w:rsidRPr="00596E9A">
        <w:t>Kopplingsledaren ska</w:t>
      </w:r>
      <w:r w:rsidR="00507EB0">
        <w:t>:</w:t>
      </w:r>
    </w:p>
    <w:p w14:paraId="7C384F3B" w14:textId="77777777" w:rsidR="00B756E8" w:rsidRPr="00596E9A" w:rsidRDefault="00B756E8" w:rsidP="005E1B60">
      <w:pPr>
        <w:pStyle w:val="TRVlista123"/>
        <w:numPr>
          <w:ilvl w:val="0"/>
          <w:numId w:val="59"/>
        </w:numPr>
      </w:pPr>
      <w:r w:rsidRPr="00596E9A">
        <w:lastRenderedPageBreak/>
        <w:t xml:space="preserve">genomföra ett planeringssamtal med </w:t>
      </w:r>
      <w:r w:rsidRPr="003D28DA">
        <w:t>eldriftingenjören</w:t>
      </w:r>
      <w:r w:rsidRPr="00596E9A">
        <w:t xml:space="preserve"> i god tid innan tillstånd inhämtas</w:t>
      </w:r>
    </w:p>
    <w:p w14:paraId="17448C36" w14:textId="40E8483C" w:rsidR="00B756E8" w:rsidRPr="009B287C" w:rsidRDefault="00B756E8" w:rsidP="005E1B60">
      <w:pPr>
        <w:pStyle w:val="TRVlista123"/>
        <w:numPr>
          <w:ilvl w:val="0"/>
          <w:numId w:val="59"/>
        </w:numPr>
      </w:pPr>
      <w:r w:rsidRPr="009B287C">
        <w:t xml:space="preserve">i förekommande fall, kontakta tillsyningsmannen och förvissa sig om att </w:t>
      </w:r>
      <w:r w:rsidR="00CC13E6">
        <w:t>trafikverksamheter</w:t>
      </w:r>
      <w:r w:rsidRPr="009B287C">
        <w:t xml:space="preserve"> är </w:t>
      </w:r>
      <w:r w:rsidR="00D47D33">
        <w:t>anordnade</w:t>
      </w:r>
      <w:r w:rsidRPr="009B287C">
        <w:t xml:space="preserve"> och omfattar de punkter där det finns risk för överbryggning av spänning till en kontaktledning som ska vara frånkopplad och arbetsjordad</w:t>
      </w:r>
    </w:p>
    <w:p w14:paraId="3BC3BE2C" w14:textId="77777777" w:rsidR="00B756E8" w:rsidRPr="009B287C" w:rsidRDefault="00B756E8" w:rsidP="005E1B60">
      <w:pPr>
        <w:pStyle w:val="TRVlista123"/>
        <w:numPr>
          <w:ilvl w:val="0"/>
          <w:numId w:val="59"/>
        </w:numPr>
      </w:pPr>
      <w:r w:rsidRPr="009B287C">
        <w:t>inhämta tillstånd från eldriftingenjören innan arbetet ska påbörjas och kontrollera att övriga förutsättningar enligt driftordern är uppfyllda</w:t>
      </w:r>
    </w:p>
    <w:p w14:paraId="5F636D8E" w14:textId="77777777" w:rsidR="00B756E8" w:rsidRPr="00596E9A" w:rsidRDefault="00B756E8" w:rsidP="005E1B60">
      <w:pPr>
        <w:pStyle w:val="TRVlista123"/>
        <w:numPr>
          <w:ilvl w:val="0"/>
          <w:numId w:val="59"/>
        </w:numPr>
      </w:pPr>
      <w:r w:rsidRPr="00596E9A">
        <w:t>utföra kopplingar i den ordning de anges på driftordern al</w:t>
      </w:r>
      <w:r>
        <w:t>ternativt kopplingssedel</w:t>
      </w:r>
    </w:p>
    <w:p w14:paraId="046EDD0C" w14:textId="77777777" w:rsidR="00B756E8" w:rsidRPr="00596E9A" w:rsidRDefault="00B756E8" w:rsidP="005E1B60">
      <w:pPr>
        <w:pStyle w:val="TRVlista123"/>
        <w:numPr>
          <w:ilvl w:val="0"/>
          <w:numId w:val="59"/>
        </w:numPr>
      </w:pPr>
      <w:r w:rsidRPr="00596E9A">
        <w:t>utföra blockeringar i den ordning de anges på driftordern al</w:t>
      </w:r>
      <w:r>
        <w:t>ternativt kopplingssedel</w:t>
      </w:r>
    </w:p>
    <w:p w14:paraId="2C22BD86" w14:textId="77777777" w:rsidR="00B756E8" w:rsidRPr="00596E9A" w:rsidRDefault="00B756E8" w:rsidP="005E1B60">
      <w:pPr>
        <w:pStyle w:val="TRVlista123"/>
        <w:numPr>
          <w:ilvl w:val="0"/>
          <w:numId w:val="59"/>
        </w:numPr>
      </w:pPr>
      <w:r w:rsidRPr="00596E9A">
        <w:t>beordra kopplingsbiträden att utföra kopplingar och blockeringar enligt en skriftlig förebild som kan utgöras av driftordern eller särskilt upprättade kopplingssedlar</w:t>
      </w:r>
    </w:p>
    <w:p w14:paraId="56C73CBC" w14:textId="77777777" w:rsidR="00E434AC" w:rsidRDefault="00B756E8" w:rsidP="005E1B60">
      <w:pPr>
        <w:pStyle w:val="TRVlista123"/>
        <w:numPr>
          <w:ilvl w:val="0"/>
          <w:numId w:val="59"/>
        </w:numPr>
      </w:pPr>
      <w:r w:rsidRPr="00596E9A">
        <w:t>ta emot och kontrollera skriftliga kopplingsbekräftelser från kopplingsbiträden</w:t>
      </w:r>
      <w:r w:rsidR="00E434AC">
        <w:t>.</w:t>
      </w:r>
    </w:p>
    <w:p w14:paraId="4BCD7EF1" w14:textId="250F159A" w:rsidR="00B756E8" w:rsidRPr="005A3099" w:rsidRDefault="00B756E8" w:rsidP="005E1B60">
      <w:pPr>
        <w:pStyle w:val="TRVbrdtext"/>
      </w:pPr>
      <w:r w:rsidRPr="005A3099">
        <w:t>Skriftlig kopplingsbekräftelse ska lämnas:</w:t>
      </w:r>
    </w:p>
    <w:p w14:paraId="258BC569" w14:textId="77777777" w:rsidR="00B756E8" w:rsidRPr="005A3099" w:rsidRDefault="00B756E8" w:rsidP="00B50CCD">
      <w:pPr>
        <w:pStyle w:val="TRVpunktlista"/>
        <w:numPr>
          <w:ilvl w:val="0"/>
          <w:numId w:val="62"/>
        </w:numPr>
      </w:pPr>
      <w:r w:rsidRPr="005A3099">
        <w:t>när frånskiljare blockerats</w:t>
      </w:r>
    </w:p>
    <w:p w14:paraId="7E210929" w14:textId="77777777" w:rsidR="00B756E8" w:rsidRPr="005A3099" w:rsidRDefault="00B756E8">
      <w:pPr>
        <w:pStyle w:val="TRVpunktlista"/>
        <w:numPr>
          <w:ilvl w:val="0"/>
          <w:numId w:val="62"/>
        </w:numPr>
      </w:pPr>
      <w:r w:rsidRPr="005A3099">
        <w:t>när truck blockerats i frånskil</w:t>
      </w:r>
      <w:r>
        <w:t>j</w:t>
      </w:r>
      <w:r w:rsidRPr="005A3099">
        <w:t>t läge</w:t>
      </w:r>
    </w:p>
    <w:p w14:paraId="546956B1" w14:textId="77777777" w:rsidR="00B756E8" w:rsidRPr="005A3099" w:rsidRDefault="00B756E8">
      <w:pPr>
        <w:pStyle w:val="TRVpunktlista"/>
        <w:numPr>
          <w:ilvl w:val="0"/>
          <w:numId w:val="62"/>
        </w:numPr>
      </w:pPr>
      <w:r w:rsidRPr="005A3099">
        <w:t>när säkringar och kopplingsstycken avlägsnats och blockerats</w:t>
      </w:r>
    </w:p>
    <w:p w14:paraId="682F943F" w14:textId="77777777" w:rsidR="00B756E8" w:rsidRPr="005A3099" w:rsidRDefault="00B756E8">
      <w:pPr>
        <w:pStyle w:val="TRVpunktlista"/>
        <w:numPr>
          <w:ilvl w:val="0"/>
          <w:numId w:val="62"/>
        </w:numPr>
      </w:pPr>
      <w:r w:rsidRPr="005A3099">
        <w:t>när slackar avlägsnats för arbete och är fixerade</w:t>
      </w:r>
    </w:p>
    <w:p w14:paraId="04572DD3" w14:textId="77777777" w:rsidR="00B756E8" w:rsidRPr="00596E9A" w:rsidRDefault="00B756E8">
      <w:pPr>
        <w:pStyle w:val="TRVpunktlista"/>
        <w:numPr>
          <w:ilvl w:val="0"/>
          <w:numId w:val="62"/>
        </w:numPr>
      </w:pPr>
      <w:r w:rsidRPr="005A3099">
        <w:t>när arbetsjordning anbringats</w:t>
      </w:r>
      <w:r>
        <w:t xml:space="preserve"> av kopplingsbiträde.</w:t>
      </w:r>
    </w:p>
    <w:p w14:paraId="1F85B193" w14:textId="0C485272" w:rsidR="00B756E8" w:rsidRPr="00596E9A" w:rsidRDefault="00B756E8" w:rsidP="005E1B60">
      <w:pPr>
        <w:pStyle w:val="TRVlista123"/>
        <w:numPr>
          <w:ilvl w:val="0"/>
          <w:numId w:val="59"/>
        </w:numPr>
      </w:pPr>
      <w:r w:rsidRPr="00596E9A">
        <w:t xml:space="preserve">utfärda ett arbetsbevis enligt avsnitt </w:t>
      </w:r>
      <w:r>
        <w:fldChar w:fldCharType="begin"/>
      </w:r>
      <w:r>
        <w:instrText xml:space="preserve"> REF _Ref420568868 \r \h </w:instrText>
      </w:r>
      <w:r w:rsidR="00507EB0">
        <w:instrText xml:space="preserve"> \* MERGEFORMAT </w:instrText>
      </w:r>
      <w:r>
        <w:fldChar w:fldCharType="separate"/>
      </w:r>
      <w:r w:rsidR="002A2945">
        <w:t>6.4.6</w:t>
      </w:r>
      <w:r>
        <w:fldChar w:fldCharType="end"/>
      </w:r>
      <w:r>
        <w:t xml:space="preserve"> </w:t>
      </w:r>
      <w:r w:rsidRPr="00596E9A">
        <w:t xml:space="preserve">och överföra detta till elsäkerhetsledaren som ett skriftligt meddelande, exempelvis telefem </w:t>
      </w:r>
    </w:p>
    <w:p w14:paraId="66FA1789" w14:textId="77777777" w:rsidR="00B756E8" w:rsidRPr="00596E9A" w:rsidRDefault="00B756E8" w:rsidP="005E1B60">
      <w:pPr>
        <w:pStyle w:val="TRVlista123"/>
        <w:numPr>
          <w:ilvl w:val="0"/>
          <w:numId w:val="59"/>
        </w:numPr>
      </w:pPr>
      <w:r w:rsidRPr="00596E9A">
        <w:t>säkerställa att utförda kopplingar och blockeringar kvarstår tills driftbevis lämnats för samtliga arbetsbevis som tidigare utfärdats.</w:t>
      </w:r>
    </w:p>
    <w:p w14:paraId="2365D962" w14:textId="4D13177C" w:rsidR="00B756E8" w:rsidRPr="005A3099" w:rsidRDefault="00B756E8" w:rsidP="008812E0">
      <w:pPr>
        <w:pStyle w:val="TRVRubriknumrerad3"/>
      </w:pPr>
      <w:bookmarkStart w:id="252" w:name="_Toc526232889"/>
      <w:bookmarkStart w:id="253" w:name="_Toc239421825"/>
      <w:r w:rsidRPr="005A3099">
        <w:t>Kopplingsbiträdets åtgärder</w:t>
      </w:r>
      <w:bookmarkEnd w:id="252"/>
      <w:bookmarkEnd w:id="253"/>
    </w:p>
    <w:p w14:paraId="15514CAF" w14:textId="77777777" w:rsidR="00B756E8" w:rsidRPr="005A3099" w:rsidRDefault="00B756E8" w:rsidP="00507EB0">
      <w:pPr>
        <w:pStyle w:val="TRVbrdtext"/>
      </w:pPr>
      <w:r w:rsidRPr="005A3099">
        <w:t>Den som är kopplingsbiträde ska ha tillräcklig kännedom om apparaters funktion för att kunna genomföra beordrade kopplingar och blockeringar.</w:t>
      </w:r>
    </w:p>
    <w:p w14:paraId="6AF7A55F" w14:textId="77777777" w:rsidR="00B756E8" w:rsidRPr="005A3099" w:rsidRDefault="00B756E8" w:rsidP="00507EB0">
      <w:pPr>
        <w:pStyle w:val="TRVbrdtext"/>
      </w:pPr>
      <w:r w:rsidRPr="005A3099">
        <w:t>Kopplingsbiträdet ska</w:t>
      </w:r>
      <w:r w:rsidR="00507EB0">
        <w:t>:</w:t>
      </w:r>
    </w:p>
    <w:p w14:paraId="39901883" w14:textId="77777777" w:rsidR="00B756E8" w:rsidRPr="00507EB0" w:rsidRDefault="00B756E8" w:rsidP="005E1B60">
      <w:pPr>
        <w:pStyle w:val="TRVlista123"/>
        <w:numPr>
          <w:ilvl w:val="0"/>
          <w:numId w:val="25"/>
        </w:numPr>
      </w:pPr>
      <w:r w:rsidRPr="00507EB0">
        <w:t>kontrollera och bekräfta berörda åtgärder i mottagen driftorder eller kopplingssedel till kopplingsledare</w:t>
      </w:r>
    </w:p>
    <w:p w14:paraId="68091BC0" w14:textId="77777777" w:rsidR="00B756E8" w:rsidRPr="00507EB0" w:rsidRDefault="00B756E8" w:rsidP="005E1B60">
      <w:pPr>
        <w:pStyle w:val="TRVlista123"/>
        <w:numPr>
          <w:ilvl w:val="0"/>
          <w:numId w:val="25"/>
        </w:numPr>
      </w:pPr>
      <w:r w:rsidRPr="00507EB0">
        <w:t>utföra de åtgärder som kopplingsledaren beordrat</w:t>
      </w:r>
    </w:p>
    <w:p w14:paraId="407A7D80" w14:textId="50EA4995" w:rsidR="00B756E8" w:rsidRPr="00507EB0" w:rsidRDefault="00B756E8" w:rsidP="005E1B60">
      <w:pPr>
        <w:pStyle w:val="TRVlista123"/>
        <w:numPr>
          <w:ilvl w:val="0"/>
          <w:numId w:val="25"/>
        </w:numPr>
      </w:pPr>
      <w:r w:rsidRPr="00507EB0">
        <w:t>använda skriftlig förebild vid kopplingar och utföra kopplingarna i den ordning de anges</w:t>
      </w:r>
    </w:p>
    <w:p w14:paraId="362D6ECB" w14:textId="18760154" w:rsidR="00B756E8" w:rsidRPr="00507EB0" w:rsidRDefault="00B756E8" w:rsidP="005E1B60">
      <w:pPr>
        <w:pStyle w:val="TRVlista123"/>
        <w:numPr>
          <w:ilvl w:val="0"/>
          <w:numId w:val="25"/>
        </w:numPr>
      </w:pPr>
      <w:r w:rsidRPr="00507EB0">
        <w:t xml:space="preserve">utföra blockeringar enligt avsnitt </w:t>
      </w:r>
      <w:r w:rsidRPr="00507EB0">
        <w:fldChar w:fldCharType="begin"/>
      </w:r>
      <w:r w:rsidRPr="00507EB0">
        <w:instrText xml:space="preserve"> REF _Ref273294549 \r \h  \* MERGEFORMAT </w:instrText>
      </w:r>
      <w:r w:rsidRPr="00507EB0">
        <w:fldChar w:fldCharType="separate"/>
      </w:r>
      <w:r w:rsidR="002A2945">
        <w:t>6.4.5</w:t>
      </w:r>
      <w:r w:rsidRPr="00507EB0">
        <w:fldChar w:fldCharType="end"/>
      </w:r>
    </w:p>
    <w:p w14:paraId="08002CAE" w14:textId="77777777" w:rsidR="00B756E8" w:rsidRPr="00507EB0" w:rsidRDefault="00B756E8" w:rsidP="005E1B60">
      <w:pPr>
        <w:pStyle w:val="TRVlista123"/>
        <w:numPr>
          <w:ilvl w:val="0"/>
          <w:numId w:val="25"/>
        </w:numPr>
      </w:pPr>
      <w:r w:rsidRPr="00507EB0">
        <w:t xml:space="preserve">lämna skriftlig kopplingsbekräftelse på utförda åtgärder till kopplingsledaren </w:t>
      </w:r>
    </w:p>
    <w:p w14:paraId="62A07913" w14:textId="38EF4A21" w:rsidR="002D6867" w:rsidRDefault="00B756E8" w:rsidP="005E1B60">
      <w:pPr>
        <w:pStyle w:val="Kommentar"/>
        <w:rPr>
          <w:rFonts w:ascii="Arial" w:eastAsia="Calibri" w:hAnsi="Arial" w:cs="Times New Roman"/>
          <w:color w:val="000000" w:themeColor="text1"/>
          <w:sz w:val="20"/>
        </w:rPr>
      </w:pPr>
      <w:r w:rsidRPr="005A3099">
        <w:t xml:space="preserve">Kommentar: </w:t>
      </w:r>
      <w:r w:rsidR="00B92208">
        <w:t>Om åtgärder utförts av medlem i arbetslaget kan bekräftelsen vara muntlig.</w:t>
      </w:r>
      <w:r w:rsidR="00231980">
        <w:t xml:space="preserve"> </w:t>
      </w:r>
      <w:r w:rsidR="00E5377F" w:rsidRPr="00284F72">
        <w:t xml:space="preserve">Exempel på </w:t>
      </w:r>
      <w:r w:rsidR="00E5377F">
        <w:t>kopplings</w:t>
      </w:r>
      <w:r w:rsidR="00B92208">
        <w:t>bekräftelse</w:t>
      </w:r>
      <w:r w:rsidR="00E5377F">
        <w:t xml:space="preserve"> finns på</w:t>
      </w:r>
      <w:r w:rsidR="00E5377F" w:rsidRPr="00284F72">
        <w:t xml:space="preserve"> </w:t>
      </w:r>
      <w:hyperlink r:id="rId32" w:history="1">
        <w:r w:rsidR="006C5B4C">
          <w:rPr>
            <w:rStyle w:val="Hyperlnk"/>
          </w:rPr>
          <w:t>https://bransch.trafikverket.se/for-dig-i-branschen/Arbetsmiljo-och-sakerhet/Elsakerhet/Driftorderhantering/</w:t>
        </w:r>
      </w:hyperlink>
      <w:bookmarkStart w:id="254" w:name="_Toc419725351"/>
      <w:bookmarkStart w:id="255" w:name="_Toc419727312"/>
      <w:bookmarkStart w:id="256" w:name="_Toc419895668"/>
      <w:bookmarkStart w:id="257" w:name="_Toc420485027"/>
      <w:bookmarkStart w:id="258" w:name="_Toc420485338"/>
      <w:bookmarkStart w:id="259" w:name="_Toc420485506"/>
      <w:bookmarkStart w:id="260" w:name="_Toc420485676"/>
      <w:bookmarkStart w:id="261" w:name="_Toc420485852"/>
      <w:bookmarkStart w:id="262" w:name="_Toc420486021"/>
      <w:bookmarkStart w:id="263" w:name="_Toc420486190"/>
      <w:bookmarkStart w:id="264" w:name="_Toc401215737"/>
      <w:bookmarkStart w:id="265" w:name="_Toc177488083"/>
      <w:bookmarkStart w:id="266" w:name="_Ref273294471"/>
      <w:bookmarkStart w:id="267" w:name="_Toc274161418"/>
      <w:bookmarkStart w:id="268" w:name="_Toc401215738"/>
      <w:bookmarkStart w:id="269" w:name="_Toc409165844"/>
      <w:bookmarkStart w:id="270" w:name="_Toc526232890"/>
      <w:bookmarkEnd w:id="254"/>
      <w:bookmarkEnd w:id="255"/>
      <w:bookmarkEnd w:id="256"/>
      <w:bookmarkEnd w:id="257"/>
      <w:bookmarkEnd w:id="258"/>
      <w:bookmarkEnd w:id="259"/>
      <w:bookmarkEnd w:id="260"/>
      <w:bookmarkEnd w:id="261"/>
      <w:bookmarkEnd w:id="262"/>
      <w:bookmarkEnd w:id="263"/>
      <w:bookmarkEnd w:id="264"/>
      <w:r w:rsidR="002D6867">
        <w:br w:type="page"/>
      </w:r>
    </w:p>
    <w:p w14:paraId="742EC367" w14:textId="78795AE2" w:rsidR="00B756E8" w:rsidRPr="00596E9A" w:rsidRDefault="00B756E8" w:rsidP="008812E0">
      <w:pPr>
        <w:pStyle w:val="TRVRubriknumrerad3"/>
      </w:pPr>
      <w:bookmarkStart w:id="271" w:name="_Toc239421826"/>
      <w:r>
        <w:lastRenderedPageBreak/>
        <w:t>Frånk</w:t>
      </w:r>
      <w:r w:rsidRPr="00596E9A">
        <w:t>oppling</w:t>
      </w:r>
      <w:bookmarkEnd w:id="265"/>
      <w:bookmarkEnd w:id="266"/>
      <w:bookmarkEnd w:id="267"/>
      <w:bookmarkEnd w:id="268"/>
      <w:bookmarkEnd w:id="269"/>
      <w:bookmarkEnd w:id="270"/>
      <w:bookmarkEnd w:id="271"/>
    </w:p>
    <w:p w14:paraId="410B3D2E" w14:textId="77777777" w:rsidR="00B756E8" w:rsidRPr="00596E9A" w:rsidRDefault="00B756E8" w:rsidP="00507EB0">
      <w:pPr>
        <w:pStyle w:val="TRVbrdtext"/>
      </w:pPr>
      <w:r w:rsidRPr="00596E9A">
        <w:t xml:space="preserve">All </w:t>
      </w:r>
      <w:r>
        <w:t>från</w:t>
      </w:r>
      <w:r w:rsidRPr="00596E9A">
        <w:t xml:space="preserve">koppling </w:t>
      </w:r>
      <w:r>
        <w:t xml:space="preserve">(frånskiljning) </w:t>
      </w:r>
      <w:r w:rsidRPr="00596E9A">
        <w:t xml:space="preserve">i samband med arbete på en </w:t>
      </w:r>
      <w:r w:rsidRPr="00F77072">
        <w:t>högspännings</w:t>
      </w:r>
      <w:r w:rsidRPr="00596E9A">
        <w:t>sanläggning eller en tågvärmeanläggning ska ske med skriftlig förebild i form av en driftorder eller en kopplingssedel.</w:t>
      </w:r>
    </w:p>
    <w:p w14:paraId="6736E3CD" w14:textId="77777777" w:rsidR="00B756E8" w:rsidRPr="003D28DA" w:rsidRDefault="00B756E8" w:rsidP="00507EB0">
      <w:pPr>
        <w:pStyle w:val="TRVbrdtext"/>
      </w:pPr>
      <w:r w:rsidRPr="00AB066C">
        <w:t>För manövrering av frånskiljare krävs det tillstånd av eldriftingenjören.</w:t>
      </w:r>
    </w:p>
    <w:p w14:paraId="3FCE245C" w14:textId="77777777" w:rsidR="00B756E8" w:rsidRPr="00933773" w:rsidRDefault="00B756E8" w:rsidP="00507EB0">
      <w:pPr>
        <w:pStyle w:val="TRVbrdtext"/>
      </w:pPr>
      <w:r w:rsidRPr="003D28DA">
        <w:t>Lokaltågklarerare på en driftplats tar endast order om koppling från eldriftingenjör</w:t>
      </w:r>
      <w:r>
        <w:t>.</w:t>
      </w:r>
      <w:r w:rsidRPr="003D28DA">
        <w:t xml:space="preserve"> </w:t>
      </w:r>
      <w:r>
        <w:t>E</w:t>
      </w:r>
      <w:r w:rsidRPr="003D28DA">
        <w:t>ldriftingenjör är i detta fall ansvarig för kopplingens genomförande.</w:t>
      </w:r>
    </w:p>
    <w:p w14:paraId="6255C50C" w14:textId="77777777" w:rsidR="00B756E8" w:rsidRPr="00596E9A" w:rsidRDefault="00B756E8" w:rsidP="00507EB0">
      <w:pPr>
        <w:pStyle w:val="TRVbrdtext"/>
      </w:pPr>
      <w:r w:rsidRPr="003D28DA">
        <w:t>Eldriftingenjören får ge en kopplingsledare tillstånd att utföra upprepade kopplingsmanövrer</w:t>
      </w:r>
      <w:r w:rsidRPr="00596E9A">
        <w:t xml:space="preserve"> inom en överenskommen tidsperiod.</w:t>
      </w:r>
    </w:p>
    <w:p w14:paraId="0F753F38" w14:textId="77777777" w:rsidR="00B756E8" w:rsidRPr="00596E9A" w:rsidRDefault="00B756E8" w:rsidP="00507EB0">
      <w:pPr>
        <w:pStyle w:val="TRVbrdtext"/>
      </w:pPr>
      <w:r w:rsidRPr="00596E9A">
        <w:t>Frånskiljning för ett arbete utan spänning ska göras så att</w:t>
      </w:r>
      <w:r>
        <w:t>:</w:t>
      </w:r>
    </w:p>
    <w:p w14:paraId="2007035D" w14:textId="77777777" w:rsidR="00B756E8" w:rsidRPr="00596E9A" w:rsidRDefault="00B756E8" w:rsidP="00B50CCD">
      <w:pPr>
        <w:pStyle w:val="TRVpunktlista"/>
      </w:pPr>
      <w:r w:rsidRPr="00596E9A">
        <w:t>spänningssättning förhindras från alla håll</w:t>
      </w:r>
    </w:p>
    <w:p w14:paraId="4818CD38" w14:textId="77777777" w:rsidR="00B756E8" w:rsidRDefault="00B756E8">
      <w:pPr>
        <w:pStyle w:val="TRVpunktlista"/>
      </w:pPr>
      <w:r w:rsidRPr="00596E9A">
        <w:t>brytstället</w:t>
      </w:r>
      <w:r w:rsidRPr="00596E9A">
        <w:rPr>
          <w:color w:val="0000FF"/>
        </w:rPr>
        <w:t xml:space="preserve"> </w:t>
      </w:r>
      <w:r w:rsidRPr="00596E9A">
        <w:t>blir synligt eller frånskiljningen säkert kan kontrolleras genom tillförlitlig lägesindikering.</w:t>
      </w:r>
    </w:p>
    <w:p w14:paraId="7A85AD4A" w14:textId="77777777" w:rsidR="00B756E8" w:rsidRPr="00596E9A" w:rsidRDefault="00B756E8" w:rsidP="00B756E8">
      <w:pPr>
        <w:pStyle w:val="Kommentar"/>
      </w:pPr>
      <w:r w:rsidRPr="009B287C">
        <w:t>Kommentar: Beakta risk för bakspänning exempelvis då järnvägsfordon är kopplad mot tågvärmeanläggning och vid arbete på hjälpkraft med inkopplade transformatorer.</w:t>
      </w:r>
    </w:p>
    <w:p w14:paraId="7555E8D0" w14:textId="77777777" w:rsidR="00B756E8" w:rsidRPr="00545B9D" w:rsidRDefault="00B756E8" w:rsidP="008812E0">
      <w:pPr>
        <w:pStyle w:val="TRVRubriknumrerad3"/>
      </w:pPr>
      <w:bookmarkStart w:id="272" w:name="_Toc177488084"/>
      <w:bookmarkStart w:id="273" w:name="_Ref273294483"/>
      <w:bookmarkStart w:id="274" w:name="_Ref273294549"/>
      <w:bookmarkStart w:id="275" w:name="_Toc274161419"/>
      <w:bookmarkStart w:id="276" w:name="_Toc401215739"/>
      <w:bookmarkStart w:id="277" w:name="_Toc409165845"/>
      <w:bookmarkStart w:id="278" w:name="_Toc526232891"/>
      <w:bookmarkStart w:id="279" w:name="_Toc239421827"/>
      <w:r>
        <w:t>Skydd mot tillkoppling - b</w:t>
      </w:r>
      <w:r w:rsidRPr="00545B9D">
        <w:t>lockering efter frånskiljning</w:t>
      </w:r>
      <w:bookmarkEnd w:id="272"/>
      <w:bookmarkEnd w:id="273"/>
      <w:bookmarkEnd w:id="274"/>
      <w:bookmarkEnd w:id="275"/>
      <w:bookmarkEnd w:id="276"/>
      <w:bookmarkEnd w:id="277"/>
      <w:bookmarkEnd w:id="278"/>
      <w:bookmarkEnd w:id="279"/>
    </w:p>
    <w:p w14:paraId="7BD17A5B" w14:textId="5A68B466" w:rsidR="00B756E8" w:rsidRPr="00545B9D" w:rsidRDefault="00B756E8" w:rsidP="00507EB0">
      <w:pPr>
        <w:pStyle w:val="TRVbrdtext"/>
      </w:pPr>
      <w:r w:rsidRPr="00545B9D">
        <w:t>I blockeringen ingår att alla frånskiljare ska förses med skylten ”Får ej manövreras, Arbete pågår”. Även då manöverhandtag, säkringar, kopplings</w:t>
      </w:r>
      <w:r w:rsidRPr="00545B9D">
        <w:softHyphen/>
        <w:t>stycken eller dylikt avlägsnas ska frånskiljningsstället förses med skylten ”Får ej manövreras, Arbete pågår”.</w:t>
      </w:r>
    </w:p>
    <w:p w14:paraId="2E4FEC92" w14:textId="77777777" w:rsidR="00B756E8" w:rsidRPr="00545B9D" w:rsidRDefault="00B756E8" w:rsidP="00507EB0">
      <w:pPr>
        <w:pStyle w:val="TRVbrdtext"/>
      </w:pPr>
      <w:r w:rsidRPr="00545B9D">
        <w:t>Frånskiljning som avser att skydda vid ett arbete ska</w:t>
      </w:r>
      <w:r>
        <w:t xml:space="preserve"> </w:t>
      </w:r>
      <w:r w:rsidRPr="00545B9D">
        <w:t>blockeras genom</w:t>
      </w:r>
      <w:r w:rsidRPr="00545B9D">
        <w:rPr>
          <w:color w:val="FF0000"/>
        </w:rPr>
        <w:t xml:space="preserve"> </w:t>
      </w:r>
      <w:r w:rsidRPr="00545B9D">
        <w:t>någon av följande åtgärder:</w:t>
      </w:r>
    </w:p>
    <w:p w14:paraId="4B336C17" w14:textId="3630D501" w:rsidR="00B756E8" w:rsidRPr="00545B9D" w:rsidRDefault="00B756E8" w:rsidP="00B50CCD">
      <w:pPr>
        <w:pStyle w:val="TRVpunktlista"/>
      </w:pPr>
      <w:r w:rsidRPr="00545B9D">
        <w:t>Lås frånskiljare/</w:t>
      </w:r>
      <w:r w:rsidR="009B11A8">
        <w:t>frånskiljare</w:t>
      </w:r>
      <w:r>
        <w:t xml:space="preserve"> där detta är möjligt</w:t>
      </w:r>
    </w:p>
    <w:p w14:paraId="0EC67A09" w14:textId="77777777" w:rsidR="00B756E8" w:rsidRPr="00545B9D" w:rsidRDefault="00B756E8">
      <w:pPr>
        <w:pStyle w:val="TRVpunktlista"/>
      </w:pPr>
      <w:r w:rsidRPr="00545B9D">
        <w:t>Avlägsna manöverhandtag, säkringar, kopplingsstycken eller dylikt och förvara dessa oåtkoml</w:t>
      </w:r>
      <w:r>
        <w:t>igt för obehöriga under arbetet</w:t>
      </w:r>
    </w:p>
    <w:p w14:paraId="6F447047" w14:textId="77777777" w:rsidR="00B756E8" w:rsidRPr="00545B9D" w:rsidRDefault="00B756E8">
      <w:pPr>
        <w:pStyle w:val="TRVpunktlista"/>
      </w:pPr>
      <w:r>
        <w:t>Fixera avlägsnade slackar</w:t>
      </w:r>
    </w:p>
    <w:p w14:paraId="2F9438CC" w14:textId="77777777" w:rsidR="00B756E8" w:rsidRPr="00545B9D" w:rsidRDefault="00B756E8">
      <w:pPr>
        <w:pStyle w:val="TRVpunktlista"/>
      </w:pPr>
      <w:r w:rsidRPr="00545B9D">
        <w:t xml:space="preserve">Om en hjälpkraftkälla behövs för manövrering ska hjälpkraftkällan blockeras eller tas ur drift. </w:t>
      </w:r>
    </w:p>
    <w:p w14:paraId="6453BE41" w14:textId="5E1E7F53" w:rsidR="00B756E8" w:rsidRDefault="00B756E8" w:rsidP="001C5215">
      <w:pPr>
        <w:pStyle w:val="TRVbrdtext"/>
      </w:pPr>
      <w:r w:rsidRPr="00545B9D">
        <w:t xml:space="preserve">Om en fjärrmanövrerad </w:t>
      </w:r>
      <w:r w:rsidR="009B11A8">
        <w:t>frånskiljare</w:t>
      </w:r>
      <w:r w:rsidRPr="00545B9D">
        <w:t xml:space="preserve"> blockeras i eldriftledningssystemet fordras inte lokal blockering</w:t>
      </w:r>
      <w:r w:rsidRPr="00AB066C">
        <w:t xml:space="preserve">. En </w:t>
      </w:r>
      <w:r w:rsidR="009B11A8">
        <w:t>frånskiljare</w:t>
      </w:r>
      <w:r w:rsidRPr="00AB066C">
        <w:t xml:space="preserve"> får blockeras för mer än ett arbete.</w:t>
      </w:r>
    </w:p>
    <w:p w14:paraId="44FB2A37" w14:textId="77777777" w:rsidR="00717822" w:rsidRDefault="00B41BD4" w:rsidP="00C74D8D">
      <w:pPr>
        <w:pStyle w:val="TRVbrdtext"/>
        <w:rPr>
          <w:color w:val="auto"/>
        </w:rPr>
      </w:pPr>
      <w:r w:rsidRPr="00B41BD4">
        <w:t xml:space="preserve">Om en fjärrstyrd frånskiljare av någon orsak önskas lokalt blockerad (utdragen vev, låst och skyltad på plats) så ska detta framgå av arbetsbegäran och därmed ingå i </w:t>
      </w:r>
      <w:r w:rsidRPr="00C74D8D">
        <w:rPr>
          <w:color w:val="auto"/>
        </w:rPr>
        <w:t>driftordern. Objektet ska då hanteras som ett handmanövrerat objekt.</w:t>
      </w:r>
    </w:p>
    <w:p w14:paraId="16490354" w14:textId="142E0825" w:rsidR="002D6867" w:rsidRPr="00C74D8D" w:rsidRDefault="002D6867" w:rsidP="00C74D8D">
      <w:pPr>
        <w:pStyle w:val="TRVbrdtext"/>
        <w:rPr>
          <w:color w:val="auto"/>
        </w:rPr>
      </w:pPr>
      <w:r w:rsidRPr="00C74D8D">
        <w:rPr>
          <w:color w:val="auto"/>
        </w:rPr>
        <w:br w:type="page"/>
      </w:r>
    </w:p>
    <w:p w14:paraId="1E12791C" w14:textId="5DE52FD4" w:rsidR="00B756E8" w:rsidRPr="00545B9D" w:rsidRDefault="00C74D8D" w:rsidP="00C74D8D">
      <w:pPr>
        <w:pStyle w:val="Figur-ochtabelltext"/>
      </w:pPr>
      <w:r>
        <w:rPr>
          <w:i w:val="0"/>
          <w:noProof/>
        </w:rPr>
        <w:lastRenderedPageBreak/>
        <w:drawing>
          <wp:anchor distT="0" distB="215900" distL="114300" distR="114300" simplePos="0" relativeHeight="251658253" behindDoc="0" locked="0" layoutInCell="1" allowOverlap="0" wp14:anchorId="21A18999" wp14:editId="0F39A1B2">
            <wp:simplePos x="0" y="0"/>
            <wp:positionH relativeFrom="column">
              <wp:posOffset>852805</wp:posOffset>
            </wp:positionH>
            <wp:positionV relativeFrom="paragraph">
              <wp:posOffset>147320</wp:posOffset>
            </wp:positionV>
            <wp:extent cx="1815465" cy="2848610"/>
            <wp:effectExtent l="0" t="0" r="0" b="8890"/>
            <wp:wrapTopAndBottom/>
            <wp:docPr id="43" name="Bildobjekt 43" descr="Manuellt manövrerad frånskilj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ildobjekt 43" descr="Manuellt manövrerad frånskiljar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15465" cy="2848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i w:val="0"/>
          <w:noProof/>
        </w:rPr>
        <w:drawing>
          <wp:anchor distT="0" distB="215900" distL="114300" distR="114300" simplePos="0" relativeHeight="251658248" behindDoc="0" locked="0" layoutInCell="1" allowOverlap="0" wp14:anchorId="244A2351" wp14:editId="30FCE77B">
            <wp:simplePos x="0" y="0"/>
            <wp:positionH relativeFrom="column">
              <wp:posOffset>3047365</wp:posOffset>
            </wp:positionH>
            <wp:positionV relativeFrom="paragraph">
              <wp:posOffset>119380</wp:posOffset>
            </wp:positionV>
            <wp:extent cx="1893570" cy="2995930"/>
            <wp:effectExtent l="0" t="0" r="0" b="0"/>
            <wp:wrapTopAndBottom/>
            <wp:docPr id="44" name="Bildobjekt 44" descr="Fjärrstyrd frånskilj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objekt 44" descr="Fjärrstyrd frånskiljar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93570" cy="2995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6E8" w:rsidRPr="00545B9D">
        <w:t xml:space="preserve">Figur </w:t>
      </w:r>
      <w:r w:rsidR="00D813D2">
        <w:t>3</w:t>
      </w:r>
      <w:r w:rsidR="00B756E8" w:rsidRPr="00545B9D">
        <w:t>. Blockering av en frånskiljare innebär att manöverhandtaget ska låsas och förses med en skylt.</w:t>
      </w:r>
    </w:p>
    <w:p w14:paraId="45BCD8ED" w14:textId="196D39DC" w:rsidR="00B756E8" w:rsidRPr="00545B9D" w:rsidRDefault="00B756E8" w:rsidP="001C5215">
      <w:pPr>
        <w:pStyle w:val="TRVbrdtext"/>
      </w:pPr>
      <w:r w:rsidRPr="00545B9D">
        <w:t xml:space="preserve">Fjärrmanövrerade U- och Ö-frånskiljare ska låsas lokalt med veven i utdraget läge och förses med skylten ”Får ej manövreras, Arbete pågår”. Samma krav gäller för frånskiljare som följer matande linjebrytares läge med automatik, </w:t>
      </w:r>
      <w:r w:rsidR="00050A9B">
        <w:t>t. ex.</w:t>
      </w:r>
      <w:r w:rsidRPr="00545B9D">
        <w:t xml:space="preserve"> fjärrmanövrerade frånskiljare (V) i skyddssektioner.</w:t>
      </w:r>
    </w:p>
    <w:p w14:paraId="78DAC6F3" w14:textId="4434F6F5" w:rsidR="00B756E8" w:rsidRPr="00545B9D" w:rsidRDefault="00B756E8" w:rsidP="001C5215">
      <w:pPr>
        <w:pStyle w:val="TRVbrdtext"/>
      </w:pPr>
      <w:r w:rsidRPr="00545B9D">
        <w:t>Om en frånskiljare inte kan låsas men finns i ett driftrum räcker det att varje frånskiljningsställe förses med skylten ”Får ej manövreras, Arbete pågår”.</w:t>
      </w:r>
    </w:p>
    <w:p w14:paraId="7C0F43B9" w14:textId="77777777" w:rsidR="00B756E8" w:rsidRPr="00545B9D" w:rsidRDefault="00B756E8" w:rsidP="001C5215">
      <w:pPr>
        <w:pStyle w:val="TRVbrdtext"/>
      </w:pPr>
      <w:r w:rsidRPr="00545B9D">
        <w:t>En sektionsisolator med frånskiljarkniv behöver inte låsas, men ska förses med skylten ”Får ej manövreras, Arbete pågår”. Skylten ska anbringas på den spänningslösa kontaktledningen eller på bärlinan i direkt anslutning till sektionsisolatorn.</w:t>
      </w:r>
    </w:p>
    <w:p w14:paraId="70A5FC53" w14:textId="77777777" w:rsidR="00B756E8" w:rsidRPr="00545B9D" w:rsidRDefault="00B756E8" w:rsidP="00B756E8">
      <w:pPr>
        <w:pStyle w:val="Kommentar"/>
      </w:pPr>
      <w:r w:rsidRPr="00545B9D">
        <w:t>Kommentar: Om skylten anbringas direkt på sektionsisolatorn kan isolationsavståndet påverkas.</w:t>
      </w:r>
    </w:p>
    <w:p w14:paraId="2ACE008D" w14:textId="77777777" w:rsidR="00B756E8" w:rsidRPr="00545B9D" w:rsidRDefault="00B756E8" w:rsidP="001C5215">
      <w:pPr>
        <w:pStyle w:val="TRVbrdtext"/>
      </w:pPr>
      <w:r w:rsidRPr="00545B9D">
        <w:t>Vid arbete utan spänning på en kontaktledningsanläggning inom ett L-område eller ett U-område med lastspårsfrånskiljarlås, ska kopplingsledaren kvittera ut lastspårsnyckeln och behålla denna under arbetet.</w:t>
      </w:r>
    </w:p>
    <w:p w14:paraId="332DE912" w14:textId="652AA335" w:rsidR="00B756E8" w:rsidRDefault="00B756E8" w:rsidP="0089562B">
      <w:pPr>
        <w:pStyle w:val="TRVbrdtext"/>
      </w:pPr>
      <w:r w:rsidRPr="000F2043">
        <w:t>Vid arbete på t</w:t>
      </w:r>
      <w:r w:rsidRPr="001716B6">
        <w:t xml:space="preserve">ågvärmepost ska </w:t>
      </w:r>
      <w:r w:rsidRPr="000F2043">
        <w:t xml:space="preserve">denna </w:t>
      </w:r>
      <w:r w:rsidRPr="001716B6">
        <w:t>frånskiljas och blockeras vid matningspunkten. Kan bakspänning påföras via andra tågvärmeposter ska dessa kopplingsproppar låsas med hänglås och förses med skylt "Får ej manövreras, arbete pågår</w:t>
      </w:r>
      <w:r>
        <w:t>.</w:t>
      </w:r>
    </w:p>
    <w:p w14:paraId="2A635EDC" w14:textId="4E167B2C" w:rsidR="00B756E8" w:rsidRDefault="00B756E8" w:rsidP="00632048">
      <w:pPr>
        <w:pStyle w:val="Figur-ochtabelltext"/>
      </w:pPr>
      <w:r>
        <w:rPr>
          <w:noProof/>
          <w:lang w:eastAsia="sv-SE"/>
        </w:rPr>
        <w:lastRenderedPageBreak/>
        <w:drawing>
          <wp:anchor distT="0" distB="360045" distL="114300" distR="114300" simplePos="0" relativeHeight="251658249" behindDoc="0" locked="0" layoutInCell="1" allowOverlap="1" wp14:anchorId="7F274D7C" wp14:editId="6F86E2C4">
            <wp:simplePos x="0" y="0"/>
            <wp:positionH relativeFrom="column">
              <wp:posOffset>810260</wp:posOffset>
            </wp:positionH>
            <wp:positionV relativeFrom="paragraph">
              <wp:posOffset>34925</wp:posOffset>
            </wp:positionV>
            <wp:extent cx="4446000" cy="3268800"/>
            <wp:effectExtent l="0" t="0" r="0" b="8255"/>
            <wp:wrapTopAndBottom/>
            <wp:docPr id="45" name="Bildobjekt 45" descr="Översiktsbild av tågvärmeanläggning som är skyltad vid arb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Bildobjekt 45" descr="Översiktsbild av tågvärmeanläggning som är skyltad vid arbet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46000" cy="326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3099">
        <w:t xml:space="preserve">Figur </w:t>
      </w:r>
      <w:r w:rsidR="0075300D">
        <w:t>4</w:t>
      </w:r>
      <w:r w:rsidRPr="005A3099">
        <w:t xml:space="preserve">. Vid blockering av en tågvärmeanläggning ska matningen </w:t>
      </w:r>
      <w:r>
        <w:t>till</w:t>
      </w:r>
      <w:r w:rsidRPr="005A3099">
        <w:t xml:space="preserve"> tågvärmetransformatorn blockeras liksom alla tågvärmeposter som är anslutna till tågvärmetransformatorn.</w:t>
      </w:r>
    </w:p>
    <w:p w14:paraId="413AE362" w14:textId="77777777" w:rsidR="00B756E8" w:rsidRPr="005A3099" w:rsidRDefault="00B756E8" w:rsidP="008812E0">
      <w:pPr>
        <w:pStyle w:val="TRVRubriknumrerad3"/>
      </w:pPr>
      <w:bookmarkStart w:id="280" w:name="_Toc419725355"/>
      <w:bookmarkStart w:id="281" w:name="_Toc419727324"/>
      <w:bookmarkStart w:id="282" w:name="_Toc419895680"/>
      <w:bookmarkStart w:id="283" w:name="_Toc420485039"/>
      <w:bookmarkStart w:id="284" w:name="_Toc420485350"/>
      <w:bookmarkStart w:id="285" w:name="_Toc420485518"/>
      <w:bookmarkStart w:id="286" w:name="_Toc420485688"/>
      <w:bookmarkStart w:id="287" w:name="_Toc420485864"/>
      <w:bookmarkStart w:id="288" w:name="_Toc420486033"/>
      <w:bookmarkStart w:id="289" w:name="_Toc420486202"/>
      <w:bookmarkStart w:id="290" w:name="_Toc419725361"/>
      <w:bookmarkStart w:id="291" w:name="_Toc419727330"/>
      <w:bookmarkStart w:id="292" w:name="_Toc419895686"/>
      <w:bookmarkStart w:id="293" w:name="_Toc420485045"/>
      <w:bookmarkStart w:id="294" w:name="_Toc420485356"/>
      <w:bookmarkStart w:id="295" w:name="_Toc420485524"/>
      <w:bookmarkStart w:id="296" w:name="_Toc420485694"/>
      <w:bookmarkStart w:id="297" w:name="_Toc420485870"/>
      <w:bookmarkStart w:id="298" w:name="_Toc420486039"/>
      <w:bookmarkStart w:id="299" w:name="_Toc420486208"/>
      <w:bookmarkStart w:id="300" w:name="_Ref420568868"/>
      <w:bookmarkStart w:id="301" w:name="_Toc526232892"/>
      <w:bookmarkStart w:id="302" w:name="_Toc239421828"/>
      <w:bookmarkStart w:id="303" w:name="_Toc177488087"/>
      <w:bookmarkStart w:id="304" w:name="_Toc274161422"/>
      <w:bookmarkStart w:id="305" w:name="_Toc401215742"/>
      <w:bookmarkStart w:id="306" w:name="_Toc409165848"/>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5A3099">
        <w:t>Arbetsbevis</w:t>
      </w:r>
      <w:bookmarkEnd w:id="300"/>
      <w:bookmarkEnd w:id="301"/>
      <w:bookmarkEnd w:id="302"/>
    </w:p>
    <w:p w14:paraId="0B31FFB2" w14:textId="77777777" w:rsidR="00B756E8" w:rsidRPr="005A3099" w:rsidRDefault="00B756E8" w:rsidP="00982112">
      <w:pPr>
        <w:pStyle w:val="TRVbrdtext"/>
      </w:pPr>
      <w:r w:rsidRPr="005A3099">
        <w:t>Arbetsbeviset ska vara skriftligt och innehålla följande uppgifter:</w:t>
      </w:r>
    </w:p>
    <w:p w14:paraId="182B0205" w14:textId="77777777" w:rsidR="00B756E8" w:rsidRPr="005A3099" w:rsidRDefault="00B756E8" w:rsidP="00B50CCD">
      <w:pPr>
        <w:pStyle w:val="TRVpunktlista"/>
      </w:pPr>
      <w:r w:rsidRPr="005A3099">
        <w:t>vem som utfärdat arbetsbeviset (kopplingsledarens namn, företag och telefonnummer)</w:t>
      </w:r>
    </w:p>
    <w:p w14:paraId="44F92FB1" w14:textId="77777777" w:rsidR="00B756E8" w:rsidRPr="005A3099" w:rsidRDefault="00B756E8">
      <w:pPr>
        <w:pStyle w:val="TRVpunktlista"/>
      </w:pPr>
      <w:r w:rsidRPr="005A3099">
        <w:t>vem som är mottagare av arbetsbeviset (elsäkerhetsledarens namn, företag och telefonnummer)</w:t>
      </w:r>
    </w:p>
    <w:p w14:paraId="26A763C8" w14:textId="77777777" w:rsidR="00B756E8" w:rsidRPr="005A3099" w:rsidRDefault="00B756E8">
      <w:pPr>
        <w:pStyle w:val="TRVpunktlista"/>
      </w:pPr>
      <w:r w:rsidRPr="005A3099">
        <w:t>vilka anläggningsdelar som arbetsbeviset omfattar</w:t>
      </w:r>
    </w:p>
    <w:p w14:paraId="7EABB842" w14:textId="4920EE07" w:rsidR="00B756E8" w:rsidRPr="005A3099" w:rsidRDefault="00B756E8">
      <w:pPr>
        <w:pStyle w:val="TRVpunktlista"/>
      </w:pPr>
      <w:r>
        <w:t>e</w:t>
      </w:r>
      <w:r w:rsidRPr="005A3099">
        <w:t>ventuellt anbringade arbetsjordningar</w:t>
      </w:r>
      <w:r w:rsidR="00F10A26">
        <w:t>.</w:t>
      </w:r>
    </w:p>
    <w:p w14:paraId="1CC8BC8E" w14:textId="53077AA1" w:rsidR="00B756E8" w:rsidRPr="005A3099" w:rsidRDefault="00B756E8" w:rsidP="00B756E8">
      <w:pPr>
        <w:pStyle w:val="Kommentar"/>
      </w:pPr>
      <w:r w:rsidRPr="005A3099">
        <w:t xml:space="preserve">Kommentar: </w:t>
      </w:r>
      <w:r w:rsidR="00A1683F" w:rsidRPr="00284F72">
        <w:t xml:space="preserve">Exempel på </w:t>
      </w:r>
      <w:r w:rsidR="00A1683F">
        <w:t>arbets</w:t>
      </w:r>
      <w:r w:rsidR="00A1683F" w:rsidRPr="00284F72">
        <w:t>bevis</w:t>
      </w:r>
      <w:r w:rsidR="00A1683F">
        <w:t xml:space="preserve"> finns på</w:t>
      </w:r>
      <w:r w:rsidR="00A1683F" w:rsidRPr="00284F72">
        <w:t xml:space="preserve"> </w:t>
      </w:r>
      <w:hyperlink r:id="rId36" w:history="1">
        <w:r w:rsidR="006C5B4C">
          <w:rPr>
            <w:rStyle w:val="Hyperlnk"/>
          </w:rPr>
          <w:t>https://bransch.trafikverket.se/for-dig-i-branschen/Arbetsmiljo-och-sakerhet/Elsakerhet/Driftorderhantering/</w:t>
        </w:r>
      </w:hyperlink>
    </w:p>
    <w:p w14:paraId="5BF661BC" w14:textId="77777777" w:rsidR="00B756E8" w:rsidRPr="005A3099" w:rsidRDefault="00B756E8" w:rsidP="00982112">
      <w:pPr>
        <w:pStyle w:val="TRVbrdtext"/>
      </w:pPr>
      <w:r w:rsidRPr="005A3099">
        <w:t>Arbetsbevis behöver inte utfärdas om kopplingsledaren och elsäkerhetsledaren är samma person.</w:t>
      </w:r>
    </w:p>
    <w:p w14:paraId="16105472" w14:textId="3FDC44E3" w:rsidR="00B756E8" w:rsidRPr="005A3099" w:rsidRDefault="00B756E8" w:rsidP="008812E0">
      <w:pPr>
        <w:pStyle w:val="TRVRubriknumrerad3"/>
      </w:pPr>
      <w:bookmarkStart w:id="307" w:name="_Toc526232893"/>
      <w:bookmarkStart w:id="308" w:name="_Toc239421829"/>
      <w:r w:rsidRPr="005A3099">
        <w:t>Elsäkerhetsledarens åtgärder</w:t>
      </w:r>
      <w:bookmarkEnd w:id="303"/>
      <w:bookmarkEnd w:id="304"/>
      <w:bookmarkEnd w:id="305"/>
      <w:bookmarkEnd w:id="306"/>
      <w:bookmarkEnd w:id="307"/>
      <w:bookmarkEnd w:id="308"/>
    </w:p>
    <w:p w14:paraId="0B846984" w14:textId="77777777" w:rsidR="00B756E8" w:rsidRPr="005A3099" w:rsidRDefault="00B756E8" w:rsidP="00982112">
      <w:pPr>
        <w:pStyle w:val="TRVbrdtext"/>
      </w:pPr>
      <w:r w:rsidRPr="005A3099">
        <w:t>Elsäkerhetsledaren ska</w:t>
      </w:r>
      <w:r w:rsidR="00982112">
        <w:t>:</w:t>
      </w:r>
    </w:p>
    <w:p w14:paraId="71D0A718" w14:textId="77777777" w:rsidR="00B756E8" w:rsidRPr="00F643CF" w:rsidRDefault="00B756E8" w:rsidP="005E1B60">
      <w:pPr>
        <w:pStyle w:val="TRVlista123"/>
        <w:numPr>
          <w:ilvl w:val="0"/>
          <w:numId w:val="26"/>
        </w:numPr>
      </w:pPr>
      <w:r w:rsidRPr="00F643CF">
        <w:t>ta emot arbetsbevis från kopplingsledaren</w:t>
      </w:r>
    </w:p>
    <w:p w14:paraId="6CA7421F" w14:textId="4A95C22A" w:rsidR="00B756E8" w:rsidRPr="00F643CF" w:rsidRDefault="00B756E8" w:rsidP="005E1B60">
      <w:pPr>
        <w:pStyle w:val="TRVlista123"/>
        <w:numPr>
          <w:ilvl w:val="0"/>
          <w:numId w:val="26"/>
        </w:numPr>
      </w:pPr>
      <w:r w:rsidRPr="00F643CF">
        <w:t xml:space="preserve">genomföra spänningsprovning enligt avsnitt </w:t>
      </w:r>
      <w:r w:rsidRPr="00F643CF">
        <w:rPr>
          <w:rStyle w:val="Hyperlnk"/>
          <w:color w:val="000000" w:themeColor="text1"/>
          <w:u w:val="none"/>
        </w:rPr>
        <w:fldChar w:fldCharType="begin"/>
      </w:r>
      <w:r w:rsidRPr="00F643CF">
        <w:rPr>
          <w:rStyle w:val="Hyperlnk"/>
          <w:color w:val="000000" w:themeColor="text1"/>
          <w:u w:val="none"/>
        </w:rPr>
        <w:instrText xml:space="preserve"> REF _Ref419293509 \r \h </w:instrText>
      </w:r>
      <w:r w:rsidR="00F643CF" w:rsidRPr="00F643CF">
        <w:rPr>
          <w:rStyle w:val="Hyperlnk"/>
          <w:color w:val="000000" w:themeColor="text1"/>
          <w:u w:val="none"/>
        </w:rPr>
        <w:instrText xml:space="preserve"> \* MERGEFORMAT </w:instrText>
      </w:r>
      <w:r w:rsidRPr="00F643CF">
        <w:rPr>
          <w:rStyle w:val="Hyperlnk"/>
          <w:color w:val="000000" w:themeColor="text1"/>
          <w:u w:val="none"/>
        </w:rPr>
      </w:r>
      <w:r w:rsidRPr="00F643CF">
        <w:rPr>
          <w:rStyle w:val="Hyperlnk"/>
          <w:color w:val="000000" w:themeColor="text1"/>
          <w:u w:val="none"/>
        </w:rPr>
        <w:fldChar w:fldCharType="separate"/>
      </w:r>
      <w:r w:rsidR="002A2945">
        <w:rPr>
          <w:rStyle w:val="Hyperlnk"/>
          <w:color w:val="000000" w:themeColor="text1"/>
          <w:u w:val="none"/>
        </w:rPr>
        <w:t>6.4.8</w:t>
      </w:r>
      <w:r w:rsidRPr="00F643CF">
        <w:rPr>
          <w:rStyle w:val="Hyperlnk"/>
          <w:color w:val="000000" w:themeColor="text1"/>
          <w:u w:val="none"/>
        </w:rPr>
        <w:fldChar w:fldCharType="end"/>
      </w:r>
    </w:p>
    <w:p w14:paraId="67A08995" w14:textId="73F27756" w:rsidR="00B756E8" w:rsidRPr="00F643CF" w:rsidRDefault="00B756E8" w:rsidP="005E1B60">
      <w:pPr>
        <w:pStyle w:val="TRVlista123"/>
        <w:numPr>
          <w:ilvl w:val="0"/>
          <w:numId w:val="26"/>
        </w:numPr>
      </w:pPr>
      <w:r w:rsidRPr="00F643CF">
        <w:t xml:space="preserve">se till att arbetsjordning och kompletterande jordning utförs enligt avsnitt </w:t>
      </w:r>
      <w:r w:rsidRPr="00F643CF">
        <w:fldChar w:fldCharType="begin"/>
      </w:r>
      <w:r w:rsidRPr="00F643CF">
        <w:instrText xml:space="preserve"> REF _Ref419293575 \r \h </w:instrText>
      </w:r>
      <w:r w:rsidR="00F643CF" w:rsidRPr="00F643CF">
        <w:instrText xml:space="preserve"> \* MERGEFORMAT </w:instrText>
      </w:r>
      <w:r w:rsidRPr="00F643CF">
        <w:fldChar w:fldCharType="separate"/>
      </w:r>
      <w:r w:rsidR="002A2945">
        <w:t>6.4.10</w:t>
      </w:r>
      <w:r w:rsidRPr="00F643CF">
        <w:fldChar w:fldCharType="end"/>
      </w:r>
      <w:r w:rsidRPr="00F643CF">
        <w:t xml:space="preserve"> och </w:t>
      </w:r>
      <w:r w:rsidRPr="00F643CF">
        <w:fldChar w:fldCharType="begin"/>
      </w:r>
      <w:r w:rsidRPr="00F643CF">
        <w:instrText xml:space="preserve"> REF _Ref419293580 \r \h </w:instrText>
      </w:r>
      <w:r w:rsidR="00F643CF" w:rsidRPr="00F643CF">
        <w:instrText xml:space="preserve"> \* MERGEFORMAT </w:instrText>
      </w:r>
      <w:r w:rsidRPr="00F643CF">
        <w:fldChar w:fldCharType="separate"/>
      </w:r>
      <w:r w:rsidR="002A2945">
        <w:t>6.4.11</w:t>
      </w:r>
      <w:r w:rsidRPr="00F643CF">
        <w:fldChar w:fldCharType="end"/>
      </w:r>
      <w:r w:rsidRPr="00F643CF">
        <w:t xml:space="preserve"> </w:t>
      </w:r>
    </w:p>
    <w:p w14:paraId="14CB0FBE" w14:textId="18FE9F00" w:rsidR="00B756E8" w:rsidRPr="00F643CF" w:rsidRDefault="00B756E8" w:rsidP="005E1B60">
      <w:pPr>
        <w:pStyle w:val="TRVlista123"/>
        <w:numPr>
          <w:ilvl w:val="0"/>
          <w:numId w:val="26"/>
        </w:numPr>
      </w:pPr>
      <w:r w:rsidRPr="00F643CF">
        <w:t>markera arbetsplatsens gränspunkter med skyltar som varnar för elfara</w:t>
      </w:r>
    </w:p>
    <w:p w14:paraId="4D27B41B" w14:textId="77777777" w:rsidR="00B756E8" w:rsidRPr="00F643CF" w:rsidRDefault="00B756E8" w:rsidP="005E1B60">
      <w:pPr>
        <w:pStyle w:val="TRVlista123"/>
        <w:numPr>
          <w:ilvl w:val="0"/>
          <w:numId w:val="26"/>
        </w:numPr>
      </w:pPr>
      <w:r w:rsidRPr="00F643CF">
        <w:t>instruera arbetarna om vilka elsäkerhetsåtgärder som vidtagits och hur arbetet ska utföras. Instruktionen ska minst innefatta uppgifter om arbetsplatsens utsträckning, frånkopplat område och jordningsverktygens placering samt eventuellt farliga punkter.</w:t>
      </w:r>
    </w:p>
    <w:p w14:paraId="76464076" w14:textId="44D1CF31" w:rsidR="0089562B" w:rsidRPr="003B5B11" w:rsidRDefault="00B756E8" w:rsidP="0085715C">
      <w:pPr>
        <w:pStyle w:val="TRVlista123"/>
        <w:numPr>
          <w:ilvl w:val="0"/>
          <w:numId w:val="26"/>
        </w:numPr>
      </w:pPr>
      <w:r w:rsidRPr="00F643CF">
        <w:t>ge arbetarna besked om att arbetet får inledas.</w:t>
      </w:r>
      <w:r w:rsidR="0089562B">
        <w:br w:type="page"/>
      </w:r>
    </w:p>
    <w:p w14:paraId="20D6084F" w14:textId="0E14AC2A" w:rsidR="00B756E8" w:rsidRPr="005A3099" w:rsidRDefault="00B756E8" w:rsidP="008812E0">
      <w:pPr>
        <w:pStyle w:val="TRVRubriknumrerad3"/>
      </w:pPr>
      <w:bookmarkStart w:id="309" w:name="_Toc419725371"/>
      <w:bookmarkStart w:id="310" w:name="_Toc419727340"/>
      <w:bookmarkStart w:id="311" w:name="_Toc419895696"/>
      <w:bookmarkStart w:id="312" w:name="_Toc420485055"/>
      <w:bookmarkStart w:id="313" w:name="_Toc420485366"/>
      <w:bookmarkStart w:id="314" w:name="_Toc420485534"/>
      <w:bookmarkStart w:id="315" w:name="_Toc420485704"/>
      <w:bookmarkStart w:id="316" w:name="_Toc420485880"/>
      <w:bookmarkStart w:id="317" w:name="_Toc420486049"/>
      <w:bookmarkStart w:id="318" w:name="_Toc420486218"/>
      <w:bookmarkStart w:id="319" w:name="_Spänningsprovning"/>
      <w:bookmarkStart w:id="320" w:name="_Toc401215743"/>
      <w:bookmarkStart w:id="321" w:name="_Toc401215744"/>
      <w:bookmarkStart w:id="322" w:name="_Toc409165849"/>
      <w:bookmarkStart w:id="323" w:name="_Ref419293509"/>
      <w:bookmarkStart w:id="324" w:name="_Toc526232894"/>
      <w:bookmarkStart w:id="325" w:name="_Toc239421830"/>
      <w:bookmarkEnd w:id="309"/>
      <w:bookmarkEnd w:id="310"/>
      <w:bookmarkEnd w:id="311"/>
      <w:bookmarkEnd w:id="312"/>
      <w:bookmarkEnd w:id="313"/>
      <w:bookmarkEnd w:id="314"/>
      <w:bookmarkEnd w:id="315"/>
      <w:bookmarkEnd w:id="316"/>
      <w:bookmarkEnd w:id="317"/>
      <w:bookmarkEnd w:id="318"/>
      <w:bookmarkEnd w:id="319"/>
      <w:bookmarkEnd w:id="320"/>
      <w:r w:rsidRPr="005A3099">
        <w:lastRenderedPageBreak/>
        <w:t>Spänningsprovning</w:t>
      </w:r>
      <w:bookmarkEnd w:id="321"/>
      <w:bookmarkEnd w:id="322"/>
      <w:bookmarkEnd w:id="323"/>
      <w:bookmarkEnd w:id="324"/>
      <w:bookmarkEnd w:id="325"/>
      <w:r w:rsidRPr="005A3099">
        <w:t xml:space="preserve"> </w:t>
      </w:r>
    </w:p>
    <w:p w14:paraId="4E0980DC" w14:textId="549C6448" w:rsidR="00B756E8" w:rsidRPr="005A3099" w:rsidRDefault="00B756E8" w:rsidP="00D529B5">
      <w:pPr>
        <w:pStyle w:val="TRVbrdtext"/>
      </w:pPr>
      <w:r w:rsidRPr="005A3099">
        <w:t xml:space="preserve">Frånvaro av driftspänning ska kontrolleras med en spänningsprovare som är avsedd för aktuell spänning och </w:t>
      </w:r>
      <w:ins w:id="326" w:author="Öberg Leif, UHteh" w:date="2026-10-09T10:53:00Z">
        <w:r w:rsidR="00234E51">
          <w:t>d</w:t>
        </w:r>
      </w:ins>
      <w:del w:id="327" w:author="Öberg Leif, UHteh" w:date="2026-10-07T15:02:00Z">
        <w:r w:rsidRPr="005A3099" w:rsidDel="009D11D1">
          <w:delText xml:space="preserve">uppfyller kraven i SS-EN 61243 </w:delText>
        </w:r>
        <w:r w:rsidRPr="000F2043" w:rsidDel="009D11D1">
          <w:rPr>
            <w:i/>
          </w:rPr>
          <w:delText>Arbete med spänning – Enpoliga kapacitiva spänningsprovare för högspänning</w:delText>
        </w:r>
      </w:del>
      <w:r w:rsidRPr="005A3099">
        <w:t xml:space="preserve">. På en </w:t>
      </w:r>
      <w:r>
        <w:t>högspänning</w:t>
      </w:r>
      <w:r w:rsidRPr="005A3099">
        <w:t>sanläggning eller en tågvärmeanläggning får frånvaro av driftspänning inte kontrolleras genom gnistprov.</w:t>
      </w:r>
    </w:p>
    <w:p w14:paraId="5DA160AC" w14:textId="77777777" w:rsidR="00B756E8" w:rsidRPr="005A3099" w:rsidRDefault="00B756E8" w:rsidP="00D529B5">
      <w:pPr>
        <w:pStyle w:val="TRVbrdtext"/>
      </w:pPr>
      <w:r w:rsidRPr="005A3099">
        <w:t>Spänningsprovning genomförs på varje ledare på minst en punkt där arbetsjordning kommer att anbringas.</w:t>
      </w:r>
    </w:p>
    <w:p w14:paraId="13067DC7" w14:textId="77777777" w:rsidR="00B756E8" w:rsidRPr="005A3099" w:rsidRDefault="00B756E8" w:rsidP="00B756E8">
      <w:pPr>
        <w:pStyle w:val="Kommentar"/>
      </w:pPr>
      <w:r w:rsidRPr="005A3099">
        <w:t xml:space="preserve">Kommentar: Det kan finnas punkter på </w:t>
      </w:r>
      <w:r>
        <w:t>högspänningsanläggningen</w:t>
      </w:r>
      <w:r w:rsidRPr="005A3099">
        <w:t xml:space="preserve"> där de elektriska fälten tar ut varandra och en spänningsprovare felaktigt visar att </w:t>
      </w:r>
      <w:r>
        <w:t>högspänning</w:t>
      </w:r>
      <w:r w:rsidRPr="005A3099">
        <w:t xml:space="preserve">en är frånkopplad. </w:t>
      </w:r>
    </w:p>
    <w:p w14:paraId="7B140638" w14:textId="395028F5" w:rsidR="00B756E8" w:rsidRPr="005A3099" w:rsidRDefault="00B756E8" w:rsidP="00D529B5">
      <w:pPr>
        <w:pStyle w:val="TRVbrdtext"/>
      </w:pPr>
      <w:r w:rsidRPr="005A3099">
        <w:t>Om det finns förväxlingsrisk ska spänningsprovning genomföras på samtliga ledare i direkt anslutning till arbetsplatsen.</w:t>
      </w:r>
    </w:p>
    <w:p w14:paraId="4A3F84C2" w14:textId="77777777" w:rsidR="00B756E8" w:rsidRPr="003F2E2D" w:rsidRDefault="00B756E8" w:rsidP="00D529B5">
      <w:pPr>
        <w:pStyle w:val="TRVbrdtext"/>
      </w:pPr>
      <w:r w:rsidRPr="005A3099">
        <w:t>Spänningsprovning ska göras mot samtliga faser samt bärlinan i en hängkabel och upphängningsdon i en hängspiralkabel. Kontrollen behöver dock inte utföras på upphängningsdon, som uppenbar</w:t>
      </w:r>
      <w:r w:rsidR="00D529B5">
        <w:t>t inte kan vara spänningssatta</w:t>
      </w:r>
      <w:r w:rsidRPr="005A3099">
        <w:t>. Spänningsprovaren ska funktionsprovas, användas, kontrolleras och kalibreras enligt tillverkarens anvisningar.</w:t>
      </w:r>
    </w:p>
    <w:p w14:paraId="01D4EE68" w14:textId="77777777" w:rsidR="00B756E8" w:rsidRPr="005A3099" w:rsidRDefault="00B756E8" w:rsidP="008812E0">
      <w:pPr>
        <w:pStyle w:val="TRVRubriknumrerad3"/>
      </w:pPr>
      <w:bookmarkStart w:id="328" w:name="_Toc177488090"/>
      <w:bookmarkStart w:id="329" w:name="_Toc274161425"/>
      <w:bookmarkStart w:id="330" w:name="_Toc401215746"/>
      <w:bookmarkStart w:id="331" w:name="_Toc409165850"/>
      <w:bookmarkStart w:id="332" w:name="_Toc526232895"/>
      <w:bookmarkStart w:id="333" w:name="_Toc239421831"/>
      <w:r w:rsidRPr="005A3099">
        <w:t>Jordningsverktyg och dess användning</w:t>
      </w:r>
      <w:bookmarkEnd w:id="328"/>
      <w:bookmarkEnd w:id="329"/>
      <w:bookmarkEnd w:id="330"/>
      <w:bookmarkEnd w:id="331"/>
      <w:bookmarkEnd w:id="332"/>
      <w:bookmarkEnd w:id="333"/>
      <w:r w:rsidRPr="005A3099">
        <w:t xml:space="preserve"> </w:t>
      </w:r>
    </w:p>
    <w:p w14:paraId="60CABCC8" w14:textId="4A4167D3" w:rsidR="00B756E8" w:rsidRPr="005A3099" w:rsidRDefault="00B756E8" w:rsidP="009E6464">
      <w:pPr>
        <w:pStyle w:val="TRVbrdtext"/>
      </w:pPr>
      <w:r w:rsidRPr="005A3099">
        <w:t xml:space="preserve">Jordningsverktygen för arbetsjordning till S-räl ska </w:t>
      </w:r>
      <w:r w:rsidR="0097279E" w:rsidRPr="005A3099">
        <w:t>vara dimensionerade</w:t>
      </w:r>
      <w:r w:rsidRPr="005A3099">
        <w:t xml:space="preserve"> för högsta förekommande kortslutningsström men ska dock ha en minsta area av 50 mm</w:t>
      </w:r>
      <w:r w:rsidRPr="005A3099">
        <w:rPr>
          <w:vertAlign w:val="superscript"/>
        </w:rPr>
        <w:t xml:space="preserve">2 </w:t>
      </w:r>
      <w:r w:rsidRPr="005A3099">
        <w:t>Cu.</w:t>
      </w:r>
    </w:p>
    <w:p w14:paraId="5CB93CEB" w14:textId="77777777" w:rsidR="00B756E8" w:rsidRPr="005A3099" w:rsidRDefault="00B756E8" w:rsidP="009E6464">
      <w:pPr>
        <w:pStyle w:val="TRVbrdtext"/>
      </w:pPr>
      <w:r w:rsidRPr="005A3099">
        <w:t xml:space="preserve">Andra jordningsverktyg för arbetsjordning av </w:t>
      </w:r>
      <w:r w:rsidRPr="000F2043">
        <w:t>högspänningsanläggningen</w:t>
      </w:r>
      <w:r w:rsidRPr="005A3099">
        <w:t xml:space="preserve"> ska vara utförda enligt svensk standard och vara dimensionerade för högsta förekommande kortslutningsström men ska dock ha en minsta area av 50 mm</w:t>
      </w:r>
      <w:r w:rsidRPr="005A3099">
        <w:rPr>
          <w:vertAlign w:val="superscript"/>
        </w:rPr>
        <w:t xml:space="preserve">2 </w:t>
      </w:r>
      <w:r w:rsidRPr="005A3099">
        <w:t xml:space="preserve">Cu. </w:t>
      </w:r>
    </w:p>
    <w:p w14:paraId="4962E24E" w14:textId="1D84035F" w:rsidR="00B756E8" w:rsidRPr="005A3099" w:rsidRDefault="00B756E8" w:rsidP="009E6464">
      <w:pPr>
        <w:pStyle w:val="TRVbrdtext"/>
      </w:pPr>
      <w:r w:rsidRPr="005A3099">
        <w:t xml:space="preserve">Vid arbetsjordning av hjälpkraftledningen ska jordningsverktyget vara dimensionerade för högsta förekommande kortslutningsström men ska dock </w:t>
      </w:r>
      <w:r w:rsidR="00C23383" w:rsidRPr="005A3099">
        <w:t>ha</w:t>
      </w:r>
      <w:r w:rsidRPr="005A3099">
        <w:t xml:space="preserve"> en minsta area av 25 mm</w:t>
      </w:r>
      <w:r w:rsidRPr="005A3099">
        <w:rPr>
          <w:vertAlign w:val="superscript"/>
        </w:rPr>
        <w:t xml:space="preserve">2 </w:t>
      </w:r>
      <w:r w:rsidRPr="005A3099">
        <w:t xml:space="preserve">Cu. </w:t>
      </w:r>
    </w:p>
    <w:p w14:paraId="7190A97E" w14:textId="693D942C" w:rsidR="00B756E8" w:rsidRPr="005A3099" w:rsidRDefault="00B756E8" w:rsidP="00B756E8">
      <w:pPr>
        <w:pStyle w:val="Kommentar"/>
      </w:pPr>
      <w:r w:rsidRPr="005A3099">
        <w:t>Kommentar</w:t>
      </w:r>
      <w:r w:rsidRPr="00904BA7">
        <w:t>: För uppgift om högsta kortslutningsström, se TDOK 2014:0416</w:t>
      </w:r>
      <w:r w:rsidR="00F62CC9">
        <w:br/>
      </w:r>
      <w:r w:rsidRPr="000F2043">
        <w:t>BVS 510</w:t>
      </w:r>
      <w:r w:rsidR="00F62CC9">
        <w:t xml:space="preserve"> – </w:t>
      </w:r>
      <w:r w:rsidRPr="00904BA7">
        <w:t>Jordning och skärmning i Trafikverkets järnvägsanläggningar</w:t>
      </w:r>
      <w:r>
        <w:t>.</w:t>
      </w:r>
    </w:p>
    <w:p w14:paraId="55C33AD6" w14:textId="5A24DE50" w:rsidR="00B756E8" w:rsidRPr="005A3099" w:rsidRDefault="00B756E8" w:rsidP="009E6464">
      <w:pPr>
        <w:pStyle w:val="TRVbrdtext"/>
      </w:pPr>
      <w:r w:rsidRPr="005A3099">
        <w:t>Ett jordningsverktyg för arbetsjordning ska kontrolleras okulärt av den som anbringar jordningen så att det är oskadat, fullt brukbart och avsett för den aktuella arbetsjordningen. Jordningsverktyg ska skötas enligt tillverkarens anvisning.</w:t>
      </w:r>
    </w:p>
    <w:p w14:paraId="3DB50B85" w14:textId="77777777" w:rsidR="00B756E8" w:rsidRPr="005A3099" w:rsidRDefault="00B756E8" w:rsidP="009E6464">
      <w:pPr>
        <w:pStyle w:val="TRVbrdtext"/>
      </w:pPr>
      <w:r w:rsidRPr="00AB066C">
        <w:t>Ett jordningsverktyg som skadats eller utsatts för kortslutningsströmmar får inte användas.</w:t>
      </w:r>
    </w:p>
    <w:p w14:paraId="6587B6BF" w14:textId="77777777" w:rsidR="00B756E8" w:rsidRPr="005A3099" w:rsidRDefault="00B756E8" w:rsidP="009E6464">
      <w:pPr>
        <w:pStyle w:val="TRVbrdtext"/>
      </w:pPr>
      <w:r w:rsidRPr="005A3099">
        <w:t xml:space="preserve">De kompletterande </w:t>
      </w:r>
      <w:r w:rsidRPr="005A3099">
        <w:softHyphen/>
        <w:t>jordningarna vid arbetsplatsen ska tåla de strömmar som kan uppkomma genom induktion, influens eller dylikt.</w:t>
      </w:r>
    </w:p>
    <w:p w14:paraId="227A9787" w14:textId="77777777" w:rsidR="00B756E8" w:rsidRPr="005A3099" w:rsidRDefault="00B756E8" w:rsidP="009E6464">
      <w:pPr>
        <w:pStyle w:val="TRVbrdtext"/>
      </w:pPr>
      <w:r w:rsidRPr="005A3099">
        <w:t>Jordningsverktyget ska först anslutas till jord och sedan anbringas till den anläggningsdel som ska arbetsjordas. När jordningsverktyget avlägsnas ska det först kopplas bort från den arbetsjordade anläggningsdelen och sedan från jordanslutningen.</w:t>
      </w:r>
    </w:p>
    <w:p w14:paraId="5413DD39" w14:textId="77777777" w:rsidR="00B756E8" w:rsidRPr="005A3099" w:rsidRDefault="00B756E8" w:rsidP="009E6464">
      <w:pPr>
        <w:pStyle w:val="TRVbrdtext"/>
      </w:pPr>
      <w:r w:rsidRPr="005A3099">
        <w:t>Om det är svårt att avgöra vilken räl som är S-räl får de båda rälerna först kopplas ihop med en överkopplingslina som har minst samma area som jordningsverktyget. Sedan får jordningsverktyget anslutas till någon av rälerna.</w:t>
      </w:r>
    </w:p>
    <w:p w14:paraId="191AC2FA" w14:textId="77777777" w:rsidR="00B756E8" w:rsidRPr="005A3099" w:rsidRDefault="00B756E8" w:rsidP="00B756E8">
      <w:pPr>
        <w:pStyle w:val="Kommentar"/>
      </w:pPr>
      <w:r w:rsidRPr="005A3099">
        <w:lastRenderedPageBreak/>
        <w:t>Kommentar: Observera att kortslutningsdon som används för kortslutning av spårledningar inte är godkända för arbetsjordning</w:t>
      </w:r>
      <w:r w:rsidRPr="00904BA7">
        <w:t>. För uppgift om högsta kortslutningsström kontaktas innehavaren.</w:t>
      </w:r>
    </w:p>
    <w:p w14:paraId="32B6C08C" w14:textId="0CADC60E" w:rsidR="00B756E8" w:rsidRDefault="00B756E8" w:rsidP="009E6464">
      <w:pPr>
        <w:pStyle w:val="TRVbrdtext"/>
      </w:pPr>
      <w:r>
        <w:t>Vid</w:t>
      </w:r>
      <w:r w:rsidRPr="005A3099">
        <w:t xml:space="preserve"> passa</w:t>
      </w:r>
      <w:r>
        <w:t>ge av</w:t>
      </w:r>
      <w:r w:rsidRPr="005A3099">
        <w:t xml:space="preserve"> </w:t>
      </w:r>
      <w:r w:rsidR="00570852">
        <w:t>spårfordon och TSA</w:t>
      </w:r>
      <w:r w:rsidRPr="005A3099">
        <w:t xml:space="preserve"> ska jordningsverktyget </w:t>
      </w:r>
      <w:r>
        <w:t>anbringas</w:t>
      </w:r>
      <w:r w:rsidRPr="005A3099">
        <w:t xml:space="preserve"> så det inte kan skadas av dessa.</w:t>
      </w:r>
    </w:p>
    <w:p w14:paraId="28057887" w14:textId="77777777" w:rsidR="00B756E8" w:rsidRPr="00410D6D" w:rsidRDefault="00B756E8" w:rsidP="008812E0">
      <w:pPr>
        <w:pStyle w:val="TRVRubriknumrerad3"/>
      </w:pPr>
      <w:bookmarkStart w:id="334" w:name="_Arbetsjordning"/>
      <w:bookmarkStart w:id="335" w:name="_Toc409165851"/>
      <w:bookmarkStart w:id="336" w:name="_Ref419293575"/>
      <w:bookmarkStart w:id="337" w:name="_Toc526232896"/>
      <w:bookmarkStart w:id="338" w:name="_Toc239421832"/>
      <w:bookmarkEnd w:id="334"/>
      <w:r w:rsidRPr="00410D6D">
        <w:t>Arbetsjordning</w:t>
      </w:r>
      <w:bookmarkEnd w:id="335"/>
      <w:bookmarkEnd w:id="336"/>
      <w:bookmarkEnd w:id="337"/>
      <w:bookmarkEnd w:id="338"/>
    </w:p>
    <w:p w14:paraId="48794836" w14:textId="018800F4" w:rsidR="00E8111A" w:rsidRDefault="00B756E8" w:rsidP="009E6464">
      <w:pPr>
        <w:pStyle w:val="TRVbrdtext"/>
      </w:pPr>
      <w:r w:rsidRPr="00410D6D">
        <w:t xml:space="preserve">Det ska finnas arbetsjordning mellan arbetsplatsen och samtliga punkter varifrån spänningssättning kan ske, </w:t>
      </w:r>
      <w:r w:rsidR="0097279E">
        <w:t>t.ex.</w:t>
      </w:r>
      <w:r w:rsidRPr="00410D6D">
        <w:t xml:space="preserve"> frånskiljare, luftsektioneringar och sektionsisolatorer.</w:t>
      </w:r>
      <w:r>
        <w:t xml:space="preserve"> </w:t>
      </w:r>
      <w:r w:rsidRPr="00CB2119">
        <w:t>Arbetsjord</w:t>
      </w:r>
      <w:r w:rsidR="00D1382C">
        <w:t>ning ska om möjligt vara synlig</w:t>
      </w:r>
      <w:r w:rsidRPr="00CB2119">
        <w:t xml:space="preserve"> från arbetsplatsen. Arbetsjordning ska i annat fall anbringas så nära arbetsplatsen som det är praktiskt möjligt.</w:t>
      </w:r>
      <w:r w:rsidRPr="00410D6D">
        <w:t xml:space="preserve"> I de fall farlig spänning kan uppstå genom induktion eller influens av till exempel parallellgående ledningar ska detta hanteras genom kompletterade åtgärder.</w:t>
      </w:r>
    </w:p>
    <w:p w14:paraId="74ED9953" w14:textId="53999EF1" w:rsidR="00B756E8" w:rsidRPr="00410D6D" w:rsidRDefault="00E8111A" w:rsidP="00E8111A">
      <w:pPr>
        <w:pStyle w:val="Kommentar"/>
      </w:pPr>
      <w:r>
        <w:t xml:space="preserve">Kommentar: </w:t>
      </w:r>
      <w:r w:rsidR="00B756E8" w:rsidRPr="00410D6D">
        <w:t>Exempel på anbringande av arbetsjordning, se</w:t>
      </w:r>
      <w:r w:rsidR="00214ED8">
        <w:t xml:space="preserve"> </w:t>
      </w:r>
      <w:r w:rsidR="00DC2364">
        <w:fldChar w:fldCharType="begin"/>
      </w:r>
      <w:r w:rsidR="00DC2364">
        <w:instrText xml:space="preserve"> REF _Ref133502792 \h </w:instrText>
      </w:r>
      <w:r w:rsidR="00DC2364">
        <w:fldChar w:fldCharType="separate"/>
      </w:r>
      <w:r w:rsidR="002A2945">
        <w:t>Enkelspårslinje</w:t>
      </w:r>
      <w:r w:rsidR="002A2945" w:rsidRPr="00FA74C8">
        <w:t>, arbete på samtliga ledningar</w:t>
      </w:r>
      <w:r w:rsidR="00DC2364">
        <w:fldChar w:fldCharType="end"/>
      </w:r>
    </w:p>
    <w:p w14:paraId="5A1FED87" w14:textId="120E7CDA" w:rsidR="00B756E8" w:rsidRPr="00410D6D" w:rsidRDefault="00B756E8" w:rsidP="009E6464">
      <w:pPr>
        <w:pStyle w:val="TRVbrdtext"/>
      </w:pPr>
      <w:r w:rsidRPr="00410D6D">
        <w:t xml:space="preserve">Innan arbetsjordningen får </w:t>
      </w:r>
      <w:r>
        <w:t>utföras av</w:t>
      </w:r>
      <w:r w:rsidRPr="00410D6D">
        <w:t xml:space="preserve"> elsäkerhetsledaren </w:t>
      </w:r>
      <w:r>
        <w:t xml:space="preserve">ska denne </w:t>
      </w:r>
      <w:r w:rsidRPr="00410D6D">
        <w:t>ha fått ett arbetsbevis från kopplingsledaren om att aktuella anläggningsdelar är frånkopplade och blockerade</w:t>
      </w:r>
      <w:r w:rsidR="00487B91">
        <w:t>, varefter spänningsprovning ska ske</w:t>
      </w:r>
      <w:r w:rsidRPr="00410D6D">
        <w:t>. Återledning arbetsjordas utan föregående frånkoppling.</w:t>
      </w:r>
    </w:p>
    <w:p w14:paraId="15E82EEF" w14:textId="77777777" w:rsidR="00B756E8" w:rsidRPr="00410D6D" w:rsidRDefault="00B756E8" w:rsidP="00B756E8">
      <w:pPr>
        <w:pStyle w:val="Kommentar"/>
      </w:pPr>
      <w:r w:rsidRPr="00410D6D">
        <w:t>Kommentar: Observera risken med att återledningen kan föra ström, vilket kan medföra potentialskillnader, även vid frånkopplad och arbetsjordad kontaktledning.</w:t>
      </w:r>
    </w:p>
    <w:p w14:paraId="075D46F7" w14:textId="77777777" w:rsidR="00B756E8" w:rsidRPr="00410D6D" w:rsidRDefault="00B756E8" w:rsidP="009E6464">
      <w:pPr>
        <w:pStyle w:val="TRVbrdtext"/>
      </w:pPr>
      <w:r w:rsidRPr="00410D6D">
        <w:t>Syftet med arbetsjordningen är att den ska förhindra att farliga spänningar uppträder på arbetsplatsen, exempelvis genom:</w:t>
      </w:r>
    </w:p>
    <w:p w14:paraId="207837CA" w14:textId="6DC0AD77" w:rsidR="00B756E8" w:rsidRPr="00410D6D" w:rsidRDefault="00405344" w:rsidP="00B50CCD">
      <w:pPr>
        <w:pStyle w:val="TRVpunktlista"/>
        <w:numPr>
          <w:ilvl w:val="0"/>
          <w:numId w:val="56"/>
        </w:numPr>
      </w:pPr>
      <w:r>
        <w:t xml:space="preserve">Avsiktlig eller </w:t>
      </w:r>
      <w:r w:rsidR="00B756E8" w:rsidRPr="00410D6D">
        <w:t>oavsiktlig spänningssättning</w:t>
      </w:r>
    </w:p>
    <w:p w14:paraId="3F0113DA" w14:textId="77777777" w:rsidR="00B756E8" w:rsidRPr="00410D6D" w:rsidRDefault="00B756E8">
      <w:pPr>
        <w:pStyle w:val="TRVpunktlista"/>
        <w:numPr>
          <w:ilvl w:val="0"/>
          <w:numId w:val="56"/>
        </w:numPr>
      </w:pPr>
      <w:r w:rsidRPr="00410D6D">
        <w:t>inverkan från andra starkströmsanläggningar genom direkt kontakt, influens eller induktion</w:t>
      </w:r>
    </w:p>
    <w:p w14:paraId="27637960" w14:textId="77777777" w:rsidR="00B756E8" w:rsidRPr="00410D6D" w:rsidRDefault="00B756E8">
      <w:pPr>
        <w:pStyle w:val="TRVpunktlista"/>
        <w:numPr>
          <w:ilvl w:val="0"/>
          <w:numId w:val="56"/>
        </w:numPr>
      </w:pPr>
      <w:r w:rsidRPr="00410D6D">
        <w:t>restspänningar i tidigare spänningssatta anläggningsdelar, såsom kablar och kondensatorer.</w:t>
      </w:r>
    </w:p>
    <w:p w14:paraId="2E340FEC" w14:textId="77777777" w:rsidR="00B756E8" w:rsidRDefault="00B756E8" w:rsidP="009E6464">
      <w:pPr>
        <w:pStyle w:val="TRVbrdtext"/>
      </w:pPr>
      <w:r>
        <w:t>Mellan arbetsplatsen och arbetsjordning får inte följande objekt finnas inkopplade:</w:t>
      </w:r>
    </w:p>
    <w:p w14:paraId="1E53A57B" w14:textId="77777777" w:rsidR="00B756E8" w:rsidRDefault="00B756E8" w:rsidP="00B50CCD">
      <w:pPr>
        <w:pStyle w:val="TRVpunktlista"/>
        <w:numPr>
          <w:ilvl w:val="0"/>
          <w:numId w:val="57"/>
        </w:numPr>
      </w:pPr>
      <w:r>
        <w:t>transformatorlindning exempelvis sugtransformator eller AT-transformator</w:t>
      </w:r>
    </w:p>
    <w:p w14:paraId="0A0023DF" w14:textId="237D247F" w:rsidR="00B756E8" w:rsidRDefault="00B756E8">
      <w:pPr>
        <w:pStyle w:val="TRVpunktlista"/>
        <w:numPr>
          <w:ilvl w:val="0"/>
          <w:numId w:val="57"/>
        </w:numPr>
      </w:pPr>
      <w:r>
        <w:t>säkring</w:t>
      </w:r>
    </w:p>
    <w:p w14:paraId="12EDDDC7" w14:textId="4108E1C5" w:rsidR="00E21322" w:rsidRDefault="00E21322">
      <w:pPr>
        <w:pStyle w:val="TRVpunktlista"/>
        <w:numPr>
          <w:ilvl w:val="0"/>
          <w:numId w:val="57"/>
        </w:numPr>
      </w:pPr>
      <w:r>
        <w:t>frånskiljare</w:t>
      </w:r>
    </w:p>
    <w:p w14:paraId="426CE0BA" w14:textId="6FC875D8" w:rsidR="00B756E8" w:rsidRDefault="00E21322">
      <w:pPr>
        <w:pStyle w:val="TRVpunktlista"/>
        <w:numPr>
          <w:ilvl w:val="0"/>
          <w:numId w:val="57"/>
        </w:numPr>
      </w:pPr>
      <w:r>
        <w:t>strömbrytare</w:t>
      </w:r>
    </w:p>
    <w:p w14:paraId="432EC5E0" w14:textId="477374C4" w:rsidR="00DC48E1" w:rsidRDefault="00DC48E1" w:rsidP="003C743C">
      <w:pPr>
        <w:pStyle w:val="Kommentar"/>
      </w:pPr>
      <w:r w:rsidRPr="00DC48E1">
        <w:t xml:space="preserve">Kommentar: I </w:t>
      </w:r>
      <w:r w:rsidR="001005B6" w:rsidRPr="00DC48E1">
        <w:t>kontaktlednings</w:t>
      </w:r>
      <w:r w:rsidR="001005B6">
        <w:t>anläggningen</w:t>
      </w:r>
      <w:r w:rsidR="001005B6" w:rsidRPr="00DC48E1">
        <w:t xml:space="preserve"> </w:t>
      </w:r>
      <w:r w:rsidRPr="00DC48E1">
        <w:t>kan det finnas objekt vilka har egenskaper som gör att de får finnas mellan arbetsplats och arbetsjordning</w:t>
      </w:r>
      <w:r w:rsidR="00CD78B6">
        <w:t>.</w:t>
      </w:r>
    </w:p>
    <w:p w14:paraId="2D6A809F" w14:textId="77777777" w:rsidR="00B756E8" w:rsidRPr="00410D6D" w:rsidRDefault="00B756E8" w:rsidP="009E6464">
      <w:pPr>
        <w:pStyle w:val="TRVbrdtext"/>
      </w:pPr>
      <w:r w:rsidRPr="00410D6D">
        <w:t>Arbetsjordning av kontaktledningsanläggningen ska göras till S-rälen, till en permanent längsgående jordlina eller till en jordningsplatta som har permanent jordanslutning till S-rälen. Om jordningsplatta används ska anpassade jordningsverktyg användas och den permanenta jordanslutningen till S-rälen kontrolleras. Arbetsjordning av hjälpkraftledningen får även göras till en kontaktledningsstolpe under förutsättning att denna är ansluten till S-rälen med ett jordningsdon eller till en permanent längsgående jordlina.</w:t>
      </w:r>
    </w:p>
    <w:p w14:paraId="0A291D12" w14:textId="77777777" w:rsidR="007C2B77" w:rsidRDefault="00B756E8" w:rsidP="009E6464">
      <w:pPr>
        <w:pStyle w:val="TRVbrdtext"/>
      </w:pPr>
      <w:r w:rsidRPr="00410D6D">
        <w:t>Om S-rälen är bruten på mer än ett ställe, och det saknas överkopplingslinor som säkerställer returströmkretsen, får S-rälen mellan brytställena inte användas för arbetsjordning. Arbetsjordning och eventuell kompletterande jordning kan då i stället göras till en permanent längsgående jordlina eller till S-rälen på ett intilliggande spår.</w:t>
      </w:r>
    </w:p>
    <w:p w14:paraId="69D50D74" w14:textId="457ED106" w:rsidR="00B756E8" w:rsidRPr="00410D6D" w:rsidRDefault="007C2B77" w:rsidP="009E6464">
      <w:pPr>
        <w:pStyle w:val="TRVbrdtext"/>
      </w:pPr>
      <w:r w:rsidRPr="00DC48E1">
        <w:rPr>
          <w:rFonts w:ascii="Times New Roman" w:eastAsiaTheme="minorHAnsi" w:hAnsi="Times New Roman" w:cstheme="minorBidi"/>
          <w:i/>
          <w:color w:val="auto"/>
          <w:sz w:val="22"/>
        </w:rPr>
        <w:lastRenderedPageBreak/>
        <w:t xml:space="preserve">Kommentar: </w:t>
      </w:r>
      <w:r>
        <w:rPr>
          <w:rFonts w:ascii="Times New Roman" w:eastAsiaTheme="minorHAnsi" w:hAnsi="Times New Roman" w:cstheme="minorBidi"/>
          <w:i/>
          <w:color w:val="auto"/>
          <w:sz w:val="22"/>
        </w:rPr>
        <w:t xml:space="preserve">Jordförbindningar </w:t>
      </w:r>
      <w:r w:rsidR="00566FB0">
        <w:rPr>
          <w:rFonts w:ascii="Times New Roman" w:eastAsiaTheme="minorHAnsi" w:hAnsi="Times New Roman" w:cstheme="minorBidi"/>
          <w:i/>
          <w:color w:val="auto"/>
          <w:sz w:val="22"/>
        </w:rPr>
        <w:t xml:space="preserve">till permanent längsgående jordlina </w:t>
      </w:r>
      <w:r>
        <w:rPr>
          <w:rFonts w:ascii="Times New Roman" w:eastAsiaTheme="minorHAnsi" w:hAnsi="Times New Roman" w:cstheme="minorBidi"/>
          <w:i/>
          <w:color w:val="auto"/>
          <w:sz w:val="22"/>
        </w:rPr>
        <w:t>behöver kontrolleras</w:t>
      </w:r>
      <w:r w:rsidR="00566FB0">
        <w:rPr>
          <w:rFonts w:ascii="Times New Roman" w:eastAsiaTheme="minorHAnsi" w:hAnsi="Times New Roman" w:cstheme="minorBidi"/>
          <w:i/>
          <w:color w:val="auto"/>
          <w:sz w:val="22"/>
        </w:rPr>
        <w:t xml:space="preserve"> på alternativt sätt om okulär kontroll i hela dess längd inte är möjlig.</w:t>
      </w:r>
    </w:p>
    <w:p w14:paraId="0CC699B2" w14:textId="77777777" w:rsidR="00B756E8" w:rsidRPr="00410D6D" w:rsidRDefault="00B756E8" w:rsidP="009E6464">
      <w:pPr>
        <w:pStyle w:val="TRVbrdtext"/>
      </w:pPr>
      <w:r w:rsidRPr="00410D6D">
        <w:t>Kompletterande jordning får även göras till återledningen om följande tre villkor är uppfyllda:</w:t>
      </w:r>
    </w:p>
    <w:p w14:paraId="3A03089F" w14:textId="77777777" w:rsidR="00B756E8" w:rsidRPr="00410D6D" w:rsidRDefault="00B756E8" w:rsidP="00B50CCD">
      <w:pPr>
        <w:pStyle w:val="TRVpunktlista"/>
      </w:pPr>
      <w:r w:rsidRPr="00410D6D">
        <w:t>Återledningen ska vara ansluten till S-rälen med ett jordningsverktyg i</w:t>
      </w:r>
      <w:r>
        <w:t xml:space="preserve"> vardera änden av arbetsplatsen</w:t>
      </w:r>
    </w:p>
    <w:p w14:paraId="216E9621" w14:textId="77777777" w:rsidR="00B756E8" w:rsidRDefault="00B756E8">
      <w:pPr>
        <w:pStyle w:val="TRVpunktlista"/>
      </w:pPr>
      <w:r w:rsidRPr="00410D6D">
        <w:t>Alla kontaktledningsstolpar ska vara anslutna till återledningen me</w:t>
      </w:r>
      <w:r>
        <w:t>d tillfälliga skyddsjordledare</w:t>
      </w:r>
    </w:p>
    <w:p w14:paraId="2A8225B7" w14:textId="77777777" w:rsidR="00B756E8" w:rsidRPr="00410D6D" w:rsidRDefault="00B756E8">
      <w:pPr>
        <w:pStyle w:val="TRVpunktlista"/>
      </w:pPr>
      <w:r w:rsidRPr="00410D6D">
        <w:t>Sugtransformatorer inom arbetsplatsen ska på återledningssidan vara överkopplade med dubbla överkopplingslinor som var och en har en area på minst 50 mm</w:t>
      </w:r>
      <w:r w:rsidRPr="00410D6D">
        <w:rPr>
          <w:vertAlign w:val="superscript"/>
        </w:rPr>
        <w:t xml:space="preserve">2 </w:t>
      </w:r>
      <w:r w:rsidRPr="00410D6D">
        <w:t>Cu.</w:t>
      </w:r>
    </w:p>
    <w:p w14:paraId="7F3AA906" w14:textId="33536EA7" w:rsidR="00B756E8" w:rsidRDefault="00B756E8" w:rsidP="00297020">
      <w:pPr>
        <w:pStyle w:val="Figur-ochtabelltext"/>
      </w:pPr>
      <w:r>
        <w:rPr>
          <w:noProof/>
        </w:rPr>
        <w:drawing>
          <wp:anchor distT="0" distB="215900" distL="114300" distR="114300" simplePos="0" relativeHeight="251658258" behindDoc="0" locked="0" layoutInCell="1" allowOverlap="1" wp14:anchorId="71C9A5EC" wp14:editId="40E45B0A">
            <wp:simplePos x="0" y="0"/>
            <wp:positionH relativeFrom="page">
              <wp:align>center</wp:align>
            </wp:positionH>
            <wp:positionV relativeFrom="paragraph">
              <wp:posOffset>109728</wp:posOffset>
            </wp:positionV>
            <wp:extent cx="2466000" cy="5400000"/>
            <wp:effectExtent l="0" t="0" r="0" b="0"/>
            <wp:wrapTopAndBottom/>
            <wp:docPr id="46" name="Bildobjekt 46" descr="Två varianter som visar hur man kan överkoppla en sugtransform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Bildobjekt 46" descr="Två varianter som visar hur man kan överkoppla en sugtransformato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66000" cy="54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3D1D">
        <w:t xml:space="preserve">Figur </w:t>
      </w:r>
      <w:r w:rsidR="00211C98">
        <w:t>5</w:t>
      </w:r>
      <w:r w:rsidRPr="00C33D1D">
        <w:t>. Överkopplingen av sugtransformatorns återledningssida kan göras enligt alternativ 1 (</w:t>
      </w:r>
      <w:r>
        <w:t>röd</w:t>
      </w:r>
      <w:r w:rsidRPr="00C33D1D">
        <w:t>) eller alternativ 2 (</w:t>
      </w:r>
      <w:r>
        <w:t>blå</w:t>
      </w:r>
      <w:r w:rsidRPr="00C33D1D">
        <w:t>).</w:t>
      </w:r>
      <w:r>
        <w:br w:type="page"/>
      </w:r>
    </w:p>
    <w:p w14:paraId="08734B03" w14:textId="77777777" w:rsidR="00B756E8" w:rsidRPr="00410D6D" w:rsidRDefault="00B756E8" w:rsidP="006E12A1">
      <w:pPr>
        <w:pStyle w:val="TRVbrdtext"/>
      </w:pPr>
      <w:r w:rsidRPr="00410D6D">
        <w:lastRenderedPageBreak/>
        <w:t>På linjen får ramverket på spårfordon eller tunga arbetsredskap användas för anslutning av kompletterande jordning under förutsättning att ramverket har en tillförlitlig jordförbindelse</w:t>
      </w:r>
      <w:r w:rsidRPr="00410D6D">
        <w:rPr>
          <w:i/>
        </w:rPr>
        <w:t xml:space="preserve">. </w:t>
      </w:r>
      <w:r w:rsidRPr="00410D6D">
        <w:t>Om kompletterande jordning fordras ska alla anläggningsdelar som arbetet omfattar jordas till samma punkt på spårfordon eller tunga arbetsredskap.</w:t>
      </w:r>
    </w:p>
    <w:p w14:paraId="4A116112" w14:textId="77777777" w:rsidR="00B756E8" w:rsidRPr="00410D6D" w:rsidRDefault="00B756E8" w:rsidP="006E12A1">
      <w:pPr>
        <w:pStyle w:val="TRVbrdtext"/>
      </w:pPr>
      <w:r w:rsidRPr="00410D6D">
        <w:t>Jordelektrod får inte användas för arbetsjordning. Förbindelsen mellan återledning och S-räl vid driftjordpunkten får heller inte användas för arbetsjordning.</w:t>
      </w:r>
    </w:p>
    <w:p w14:paraId="17C5C51C" w14:textId="77777777" w:rsidR="00B756E8" w:rsidRPr="00410D6D" w:rsidRDefault="00B756E8" w:rsidP="006E12A1">
      <w:pPr>
        <w:pStyle w:val="TRVbrdtext"/>
      </w:pPr>
      <w:r w:rsidRPr="00410D6D">
        <w:t>Arbetsjordning av en tågvärmeanläggning ska göras till S-rälen eller till den särskilda jordningspunkt som finns på tågvärmeposten.</w:t>
      </w:r>
    </w:p>
    <w:p w14:paraId="19278749" w14:textId="77777777" w:rsidR="00B756E8" w:rsidRPr="006E12A1" w:rsidRDefault="00B756E8" w:rsidP="00B756E8">
      <w:pPr>
        <w:rPr>
          <w:rStyle w:val="TRVbrdtextChar"/>
        </w:rPr>
      </w:pPr>
      <w:r w:rsidRPr="006E12A1">
        <w:rPr>
          <w:rStyle w:val="TRVbrdtextChar"/>
          <w:noProof/>
          <w:lang w:eastAsia="sv-SE"/>
        </w:rPr>
        <w:drawing>
          <wp:anchor distT="0" distB="215900" distL="114300" distR="114300" simplePos="0" relativeHeight="251658250" behindDoc="0" locked="0" layoutInCell="1" allowOverlap="1" wp14:anchorId="7AF63C08" wp14:editId="16CBBB51">
            <wp:simplePos x="0" y="0"/>
            <wp:positionH relativeFrom="page">
              <wp:posOffset>1508760</wp:posOffset>
            </wp:positionH>
            <wp:positionV relativeFrom="paragraph">
              <wp:posOffset>371703</wp:posOffset>
            </wp:positionV>
            <wp:extent cx="4471200" cy="4294800"/>
            <wp:effectExtent l="0" t="0" r="5715" b="0"/>
            <wp:wrapTopAndBottom/>
            <wp:docPr id="47" name="Bildobjekt 47" descr="Två alternativ hur en el-arbetsplats kan markeras i längd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Bildobjekt 47" descr="Två alternativ hur en el-arbetsplats kan markeras i längdled."/>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18546"/>
                    <a:stretch/>
                  </pic:blipFill>
                  <pic:spPr bwMode="auto">
                    <a:xfrm>
                      <a:off x="0" y="0"/>
                      <a:ext cx="4471200" cy="429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E12A1">
        <w:rPr>
          <w:rStyle w:val="TRVbrdtextChar"/>
        </w:rPr>
        <w:t xml:space="preserve">Arbetsjordningen ska omfatta samtliga ingående ledare samt bärlinor i hängkablar. </w:t>
      </w:r>
    </w:p>
    <w:p w14:paraId="1C7DB345" w14:textId="6AE6CD14" w:rsidR="00B756E8" w:rsidRPr="00585E65" w:rsidRDefault="00B756E8" w:rsidP="006E12A1">
      <w:pPr>
        <w:pStyle w:val="Figur-ochtabelltext"/>
      </w:pPr>
      <w:bookmarkStart w:id="339" w:name="Gränsmarkering"/>
      <w:r w:rsidRPr="00C33D1D">
        <w:t xml:space="preserve">Figur </w:t>
      </w:r>
      <w:r w:rsidR="00211C98">
        <w:t>6</w:t>
      </w:r>
      <w:bookmarkStart w:id="340" w:name="_Toc177488091"/>
      <w:bookmarkStart w:id="341" w:name="_Ref273294619"/>
      <w:bookmarkStart w:id="342" w:name="_Toc274161426"/>
      <w:bookmarkStart w:id="343" w:name="_Toc401215747"/>
      <w:r w:rsidRPr="00C33D1D">
        <w:t>. Exempel på arbetsjordning</w:t>
      </w:r>
      <w:r w:rsidR="00DC48E1">
        <w:t xml:space="preserve"> och markering</w:t>
      </w:r>
      <w:r w:rsidR="00C53B25">
        <w:t xml:space="preserve"> </w:t>
      </w:r>
      <w:r w:rsidR="00DC48E1">
        <w:t>av arbetsområde</w:t>
      </w:r>
      <w:r w:rsidRPr="00C33D1D">
        <w:t>.</w:t>
      </w:r>
    </w:p>
    <w:p w14:paraId="1D5316F0" w14:textId="77777777" w:rsidR="00B756E8" w:rsidRPr="00410D6D" w:rsidRDefault="00B756E8" w:rsidP="006E12A1">
      <w:pPr>
        <w:pStyle w:val="TRVbrdtext"/>
      </w:pPr>
      <w:bookmarkStart w:id="344" w:name="Arbetsjordning"/>
      <w:bookmarkEnd w:id="339"/>
      <w:r w:rsidRPr="00410D6D">
        <w:t>Arbetsjordning behöver</w:t>
      </w:r>
      <w:r w:rsidRPr="005A1B6A">
        <w:t xml:space="preserve"> </w:t>
      </w:r>
      <w:r w:rsidRPr="000F2043">
        <w:t>inte</w:t>
      </w:r>
      <w:r w:rsidRPr="00410D6D">
        <w:t xml:space="preserve"> omfatta</w:t>
      </w:r>
      <w:bookmarkEnd w:id="344"/>
      <w:r w:rsidRPr="00410D6D">
        <w:t>:</w:t>
      </w:r>
    </w:p>
    <w:p w14:paraId="17A3C9DC" w14:textId="77777777" w:rsidR="00B756E8" w:rsidRPr="00410D6D" w:rsidRDefault="00B756E8" w:rsidP="00B50CCD">
      <w:pPr>
        <w:pStyle w:val="TRVpunktlista"/>
      </w:pPr>
      <w:r w:rsidRPr="00410D6D">
        <w:t>de fasta delarna av frånskiljarna i en frånskiljarkrona samt kopplingsförbindningarna, under förutsättning att alla ledningar som är anslutna till frånskiljarna är arbetsjordade</w:t>
      </w:r>
    </w:p>
    <w:p w14:paraId="0183BA24" w14:textId="77777777" w:rsidR="00B756E8" w:rsidRPr="00410D6D" w:rsidRDefault="00B756E8">
      <w:pPr>
        <w:pStyle w:val="TRVpunktlista"/>
      </w:pPr>
      <w:r w:rsidRPr="00410D6D">
        <w:t>mellandelar hos lastspårsledningar, under förutsättning att kontaktledningen på båda sidor om mellandelen är arbetsjordad.</w:t>
      </w:r>
    </w:p>
    <w:p w14:paraId="3588B9EA" w14:textId="5BA9A63E" w:rsidR="00B756E8" w:rsidRPr="00410D6D" w:rsidRDefault="00B756E8" w:rsidP="006E12A1">
      <w:pPr>
        <w:pStyle w:val="TRVbrdtext"/>
      </w:pPr>
      <w:r w:rsidRPr="00410D6D">
        <w:lastRenderedPageBreak/>
        <w:t>Vid arbete från en arbetskorg ska denna vara potentialutjämnad till den anläggningsdel som arbetet utförs på.</w:t>
      </w:r>
    </w:p>
    <w:p w14:paraId="595120BF" w14:textId="421B1276" w:rsidR="00B756E8" w:rsidRPr="00410D6D" w:rsidRDefault="00B756E8" w:rsidP="008812E0">
      <w:pPr>
        <w:pStyle w:val="TRVRubriknumrerad3"/>
      </w:pPr>
      <w:bookmarkStart w:id="345" w:name="_Toc409165852"/>
      <w:bookmarkStart w:id="346" w:name="_Ref419293580"/>
      <w:bookmarkStart w:id="347" w:name="_Toc526232897"/>
      <w:bookmarkStart w:id="348" w:name="_Toc239421833"/>
      <w:r w:rsidRPr="00410D6D">
        <w:t>Arbetsjordning av kablar</w:t>
      </w:r>
      <w:bookmarkEnd w:id="340"/>
      <w:bookmarkEnd w:id="341"/>
      <w:bookmarkEnd w:id="342"/>
      <w:bookmarkEnd w:id="343"/>
      <w:bookmarkEnd w:id="345"/>
      <w:bookmarkEnd w:id="346"/>
      <w:bookmarkEnd w:id="347"/>
      <w:bookmarkEnd w:id="348"/>
    </w:p>
    <w:p w14:paraId="1862236B" w14:textId="43471B52" w:rsidR="00B756E8" w:rsidRPr="00410D6D" w:rsidRDefault="00B756E8" w:rsidP="006E12A1">
      <w:pPr>
        <w:pStyle w:val="TRVbrdtext"/>
      </w:pPr>
      <w:r w:rsidRPr="00410D6D">
        <w:t>Om det gäller arbete på en kabel ska arbetsjordningen anbringas i kabelns båda ändpunkter. Arbets</w:t>
      </w:r>
      <w:r w:rsidRPr="00410D6D">
        <w:softHyphen/>
        <w:t xml:space="preserve">jordningen ska även omfatta skärm, metallmantel samt bärlina i hängkabel. Om det finns risk för förväxling av kablar ska den aktuella kabeln punkteras eller kapas där arbetet ska utföras. Punktering och kapning ska göras med särskilda verktyg som är avsedda för respektive åtgärd. </w:t>
      </w:r>
      <w:r w:rsidR="004A24C4">
        <w:t xml:space="preserve">Se även </w:t>
      </w:r>
      <w:r w:rsidR="004A24C4">
        <w:fldChar w:fldCharType="begin"/>
      </w:r>
      <w:r w:rsidR="004A24C4">
        <w:instrText xml:space="preserve"> REF Kabelkapning_justerad \r \h </w:instrText>
      </w:r>
      <w:r w:rsidR="004A24C4">
        <w:fldChar w:fldCharType="separate"/>
      </w:r>
      <w:r w:rsidR="004A24C4">
        <w:t>11.10</w:t>
      </w:r>
      <w:r w:rsidR="004A24C4">
        <w:fldChar w:fldCharType="end"/>
      </w:r>
      <w:r w:rsidR="004A24C4">
        <w:t xml:space="preserve"> Kabelkapning.</w:t>
      </w:r>
    </w:p>
    <w:p w14:paraId="07F58628" w14:textId="77777777" w:rsidR="00B756E8" w:rsidRPr="00410D6D" w:rsidRDefault="00B756E8" w:rsidP="006E12A1">
      <w:pPr>
        <w:pStyle w:val="TRVbrdtext"/>
      </w:pPr>
      <w:r w:rsidRPr="00410D6D">
        <w:t>Om det gäller arbete på en kabelanläggning som är ansluten till en friledning (t.ex. en kontaktledning eller hjälpkraftledning) ska kompletterande jordning anbringas i övergången mellan kabeln och friledningen.</w:t>
      </w:r>
    </w:p>
    <w:p w14:paraId="71286E8A" w14:textId="77777777" w:rsidR="00B756E8" w:rsidRPr="00410D6D" w:rsidRDefault="00B756E8" w:rsidP="006E12A1">
      <w:pPr>
        <w:pStyle w:val="TRVbrdtext"/>
      </w:pPr>
      <w:r w:rsidRPr="00410D6D">
        <w:t xml:space="preserve">Vid sidoförflyttning av kabel, och andra åtgärder som inte kan innebära någon kontakt med anläggningsdelar som normalt är spänningssatta, krävs dock inte arbetsjordning, kapning eller punktering av kabeln. </w:t>
      </w:r>
    </w:p>
    <w:p w14:paraId="3725A54F" w14:textId="77777777" w:rsidR="00B756E8" w:rsidRPr="000F2043" w:rsidRDefault="00B756E8" w:rsidP="006E12A1">
      <w:pPr>
        <w:pStyle w:val="TRVbrdtext"/>
      </w:pPr>
      <w:r w:rsidRPr="00410D6D">
        <w:t>En kabel som tillfälligtvis behöver kopplas loss ska arbetsjordas i den ändpunkt varifrån spännings</w:t>
      </w:r>
      <w:r w:rsidRPr="00410D6D">
        <w:softHyphen/>
        <w:t>sättning kan ske och förses med kompletterande jordning i den losskopplade änden.</w:t>
      </w:r>
    </w:p>
    <w:p w14:paraId="3A43A73C" w14:textId="77777777" w:rsidR="00B756E8" w:rsidRPr="00823C65" w:rsidRDefault="00B756E8" w:rsidP="00B756E8">
      <w:pPr>
        <w:pStyle w:val="Kommentar"/>
      </w:pPr>
      <w:r w:rsidRPr="000F2043">
        <w:t>Kommentar: Detta avsnitt avser även kablar i återledningskretsen</w:t>
      </w:r>
      <w:r>
        <w:t>.</w:t>
      </w:r>
    </w:p>
    <w:p w14:paraId="507372FA" w14:textId="77777777" w:rsidR="00B756E8" w:rsidRPr="000F2043" w:rsidRDefault="00B756E8" w:rsidP="008812E0">
      <w:pPr>
        <w:pStyle w:val="TRVRubriknumrerad3"/>
      </w:pPr>
      <w:bookmarkStart w:id="349" w:name="_Toc401215748"/>
      <w:bookmarkStart w:id="350" w:name="_Toc409165853"/>
      <w:bookmarkStart w:id="351" w:name="_Toc526232898"/>
      <w:bookmarkStart w:id="352" w:name="_Toc239421834"/>
      <w:r w:rsidRPr="00451D12">
        <w:t>Returströmkrets</w:t>
      </w:r>
      <w:bookmarkEnd w:id="349"/>
      <w:bookmarkEnd w:id="350"/>
      <w:bookmarkEnd w:id="351"/>
      <w:bookmarkEnd w:id="352"/>
    </w:p>
    <w:p w14:paraId="780EB3EA" w14:textId="77777777" w:rsidR="00B756E8" w:rsidRPr="00410D6D" w:rsidRDefault="00B756E8" w:rsidP="00EC0570">
      <w:pPr>
        <w:pStyle w:val="TRVbrdtext"/>
      </w:pPr>
      <w:r w:rsidRPr="00410D6D">
        <w:t>Vid arbeten som innefattar returströmkrets måste risken för strömgenomgång särskilt beaktas. Vid (hög) belastning kan farliga potentialskillnader uppstå. Observera särskilt om returströmkretsen måste brytas.</w:t>
      </w:r>
    </w:p>
    <w:p w14:paraId="671902B4" w14:textId="77777777" w:rsidR="00B756E8" w:rsidRPr="00410D6D" w:rsidRDefault="00B756E8" w:rsidP="00B756E8">
      <w:pPr>
        <w:pStyle w:val="Kommentar"/>
      </w:pPr>
      <w:r w:rsidRPr="00410D6D">
        <w:t>Kommentar: Observera att spänningslös kontaktledning inte betyder strömlös återledning.</w:t>
      </w:r>
      <w:r>
        <w:t xml:space="preserve"> </w:t>
      </w:r>
      <w:r w:rsidRPr="00EA2C96">
        <w:t xml:space="preserve">Se bilaga </w:t>
      </w:r>
      <w:r>
        <w:t>5</w:t>
      </w:r>
      <w:r w:rsidRPr="00EA2C96">
        <w:t xml:space="preserve"> angående returströmkrets</w:t>
      </w:r>
      <w:r>
        <w:t>.</w:t>
      </w:r>
    </w:p>
    <w:p w14:paraId="4589A668" w14:textId="77777777" w:rsidR="00B756E8" w:rsidRPr="00410D6D" w:rsidRDefault="00B756E8" w:rsidP="000B3E69">
      <w:pPr>
        <w:pStyle w:val="TRVRubriknumrerad2"/>
      </w:pPr>
      <w:bookmarkStart w:id="353" w:name="_Toc177488092"/>
      <w:bookmarkStart w:id="354" w:name="_Toc274161427"/>
      <w:bookmarkStart w:id="355" w:name="_Toc401215749"/>
      <w:bookmarkStart w:id="356" w:name="_Toc409165854"/>
      <w:bookmarkStart w:id="357" w:name="_Toc526232899"/>
      <w:bookmarkStart w:id="358" w:name="_Toc239421835"/>
      <w:r w:rsidRPr="00410D6D">
        <w:t>Genomföra arbete utan spänning</w:t>
      </w:r>
      <w:bookmarkEnd w:id="353"/>
      <w:bookmarkEnd w:id="354"/>
      <w:bookmarkEnd w:id="355"/>
      <w:bookmarkEnd w:id="356"/>
      <w:bookmarkEnd w:id="357"/>
      <w:bookmarkEnd w:id="358"/>
    </w:p>
    <w:p w14:paraId="4CC1B6A7" w14:textId="720CF68D" w:rsidR="00B756E8" w:rsidRPr="00744E6E" w:rsidRDefault="00B756E8" w:rsidP="008812E0">
      <w:pPr>
        <w:pStyle w:val="TRVRubriknumrerad3"/>
      </w:pPr>
      <w:bookmarkStart w:id="359" w:name="_Toc526232900"/>
      <w:bookmarkStart w:id="360" w:name="_Toc239421836"/>
      <w:r w:rsidRPr="00744E6E">
        <w:t>Allmänt</w:t>
      </w:r>
      <w:bookmarkEnd w:id="359"/>
      <w:bookmarkEnd w:id="360"/>
    </w:p>
    <w:p w14:paraId="3E88FA76" w14:textId="7BBBAEBE" w:rsidR="00B756E8" w:rsidRPr="00410D6D" w:rsidRDefault="00B756E8" w:rsidP="00EC0570">
      <w:pPr>
        <w:pStyle w:val="TRVbrdtext"/>
      </w:pPr>
      <w:r w:rsidRPr="00410D6D">
        <w:t xml:space="preserve">Elsäkerhetsledaren ska befinna sig på arbetsplatsen så länge ett arbete pågår och leda arbetet ur elsäkerhetssynpunkt om </w:t>
      </w:r>
      <w:r w:rsidRPr="00AA70ED">
        <w:t>inget annat beslutats enligt pkt</w:t>
      </w:r>
      <w:r w:rsidR="003A1B7C">
        <w:t xml:space="preserve">. </w:t>
      </w:r>
      <w:r w:rsidRPr="000F2043">
        <w:fldChar w:fldCharType="begin"/>
      </w:r>
      <w:r w:rsidRPr="000F2043">
        <w:instrText xml:space="preserve"> REF _Ref419295425 \r \h </w:instrText>
      </w:r>
      <w:r>
        <w:instrText xml:space="preserve"> \* MERGEFORMAT </w:instrText>
      </w:r>
      <w:r w:rsidRPr="000F2043">
        <w:fldChar w:fldCharType="separate"/>
      </w:r>
      <w:r w:rsidR="002A2945">
        <w:t>5.5</w:t>
      </w:r>
      <w:r w:rsidRPr="000F2043">
        <w:fldChar w:fldCharType="end"/>
      </w:r>
      <w:r>
        <w:t>.</w:t>
      </w:r>
      <w:r w:rsidRPr="00410D6D">
        <w:t xml:space="preserve"> Medan arbetet pågår ska elsäkerhetsledaren säkerställa att vidtagna elsäkerhetsåtgärder upprätthålls.</w:t>
      </w:r>
      <w:r>
        <w:t xml:space="preserve"> </w:t>
      </w:r>
      <w:r w:rsidRPr="00410D6D">
        <w:t>Elsäkerhetsledaren ska vid behov upprepa instruktionen till arbetarna, exempelvis efter ett uppehåll i arbetet eller när ny personal tillkommer.</w:t>
      </w:r>
    </w:p>
    <w:p w14:paraId="27FD59E2" w14:textId="77777777" w:rsidR="00B756E8" w:rsidRPr="00410D6D" w:rsidRDefault="00B756E8" w:rsidP="00EC0570">
      <w:pPr>
        <w:pStyle w:val="TRVbrdtext"/>
      </w:pPr>
      <w:r w:rsidRPr="00410D6D">
        <w:t>Om någon elsäkerhetsåtgärd behöver ändras ska elsäkerhetsledaren uppdatera sin skriftliga elsäkerhetsplanering och informera arbetarna om åtgärden.</w:t>
      </w:r>
    </w:p>
    <w:p w14:paraId="3D6E04D9" w14:textId="77777777" w:rsidR="00B756E8" w:rsidRPr="00410D6D" w:rsidRDefault="00B756E8" w:rsidP="00EC0570">
      <w:pPr>
        <w:pStyle w:val="TRVbrdtext"/>
      </w:pPr>
      <w:r w:rsidRPr="00410D6D">
        <w:t>Arbetare som deltar i ett arbete utan spänning ska följa elsäkerhetsledarens instruktioner.</w:t>
      </w:r>
    </w:p>
    <w:p w14:paraId="40BCD931" w14:textId="77777777" w:rsidR="00B756E8" w:rsidRPr="00410D6D" w:rsidRDefault="00B756E8" w:rsidP="00EC0570">
      <w:pPr>
        <w:pStyle w:val="TRVbrdtext"/>
      </w:pPr>
      <w:r w:rsidRPr="0020299B">
        <w:t>När åska syns eller hörs från arbetsplatsen ska arbetet omedelbart avbrytas.</w:t>
      </w:r>
    </w:p>
    <w:p w14:paraId="27E4F6E8" w14:textId="77777777" w:rsidR="00B756E8" w:rsidRPr="00410D6D" w:rsidRDefault="00B756E8" w:rsidP="00EC0570">
      <w:pPr>
        <w:pStyle w:val="TRVbrdtext"/>
      </w:pPr>
      <w:r w:rsidRPr="00410D6D">
        <w:t xml:space="preserve">Elsäkerhetsledaren ska omedelbart meddela arbetsgivaren om rollen som elsäkerhetsledare inte längre kan upprätthållas. Elsäkerhetsledaren ska då också omedelbart avbryta arbetet och meddela arbetarna att arbetet inte får återupptas förrän arbetsgivaren utsett en ny elsäkerhetsledare. Elsäkerhetsledaren ska även återlämna arbetsbeviset till kopplingsledaren. </w:t>
      </w:r>
    </w:p>
    <w:p w14:paraId="15E0EE69" w14:textId="77777777" w:rsidR="00B756E8" w:rsidRPr="00744E6E" w:rsidRDefault="00B756E8" w:rsidP="008812E0">
      <w:pPr>
        <w:pStyle w:val="TRVRubriknumrerad3"/>
      </w:pPr>
      <w:bookmarkStart w:id="361" w:name="_Toc526232901"/>
      <w:bookmarkStart w:id="362" w:name="_Toc239421837"/>
      <w:r w:rsidRPr="00744E6E">
        <w:t>Byte av elsäkerhetsledare</w:t>
      </w:r>
      <w:bookmarkEnd w:id="361"/>
      <w:bookmarkEnd w:id="362"/>
    </w:p>
    <w:p w14:paraId="7126FA99" w14:textId="77777777" w:rsidR="00B756E8" w:rsidRPr="00410D6D" w:rsidRDefault="00B756E8" w:rsidP="00AA02C4">
      <w:pPr>
        <w:pStyle w:val="TRVbrdtext"/>
      </w:pPr>
      <w:r w:rsidRPr="00410D6D">
        <w:lastRenderedPageBreak/>
        <w:t>Om rollen som elsäkerhetsledare behöver överlåtas till en annan person ska arbetsgivaren först fatta ett beslut om detta. Den som frånträder rollen som elsäkerhetsledare ska överlämna arbetsbeviset och sin skriftliga elsäkerhetsplanering till den som tillträder rollen. Den frånträdande ska också på plats gå igenom alla arbetsjordningar, kompletterande jordningar</w:t>
      </w:r>
      <w:r>
        <w:t>, farliga punkter</w:t>
      </w:r>
      <w:r w:rsidRPr="00410D6D">
        <w:t xml:space="preserve"> och avgränsningar med den tillträdande. Den som tillträder rollen som elsäkerhetsledare ska också gå igenom och kontrollera elsäkerhets</w:t>
      </w:r>
      <w:r w:rsidRPr="00410D6D">
        <w:softHyphen/>
        <w:t>planeringen för arbetet. Den som frånträder rollen som elsäkerhetsledare ska informera arbetarna om bytet samt meddela den tillträdandes namn och telefonnummer till kopplingsledare</w:t>
      </w:r>
      <w:r w:rsidR="00AA02C4">
        <w:t>n.</w:t>
      </w:r>
    </w:p>
    <w:p w14:paraId="7F68B238" w14:textId="77777777" w:rsidR="00B756E8" w:rsidRPr="00744E6E" w:rsidRDefault="00B756E8" w:rsidP="008812E0">
      <w:pPr>
        <w:pStyle w:val="TRVRubriknumrerad3"/>
      </w:pPr>
      <w:bookmarkStart w:id="363" w:name="_Toc526232902"/>
      <w:bookmarkStart w:id="364" w:name="_Toc239421838"/>
      <w:r w:rsidRPr="00744E6E">
        <w:t>Byte av kopplingsledare</w:t>
      </w:r>
      <w:bookmarkEnd w:id="363"/>
      <w:bookmarkEnd w:id="364"/>
    </w:p>
    <w:p w14:paraId="6E8A0B3F" w14:textId="46306992" w:rsidR="00B756E8" w:rsidRDefault="00B756E8" w:rsidP="00AA02C4">
      <w:pPr>
        <w:pStyle w:val="TRVbrdtext"/>
      </w:pPr>
      <w:r w:rsidRPr="00410D6D">
        <w:t xml:space="preserve">Om rollen som kopplingsledare ska överlåtas till en annan person ska </w:t>
      </w:r>
      <w:r w:rsidRPr="00C13F1D">
        <w:t>eldriftingenjören</w:t>
      </w:r>
      <w:r w:rsidRPr="00410D6D">
        <w:t xml:space="preserve"> kontaktas och </w:t>
      </w:r>
      <w:r>
        <w:t>godkänna denne</w:t>
      </w:r>
      <w:r w:rsidRPr="00410D6D">
        <w:t xml:space="preserve">. Den som frånträder rollen som kopplingsledare ska överlämna utfärdade arbetsbevis och eventuella kopplingssedlar till den som tillträder rollen. Den frånträdande ska också gå igenom alla utförda kopplingsåtgärder med den tillträdande. Den som tillträder rollen som kopplingsledare ska meddela sitt namn och telefonnummer till </w:t>
      </w:r>
      <w:r w:rsidRPr="00845F53">
        <w:t>eldriftingenjören</w:t>
      </w:r>
      <w:r w:rsidRPr="00410D6D">
        <w:t>, elsäkerhetsledare, eventuella kopplingsbiträden och tillsyningsmän.</w:t>
      </w:r>
    </w:p>
    <w:p w14:paraId="4A4ED769" w14:textId="77777777" w:rsidR="00567E42" w:rsidRDefault="00567E42" w:rsidP="00AA02C4">
      <w:pPr>
        <w:pStyle w:val="TRVbrdtext"/>
      </w:pPr>
    </w:p>
    <w:p w14:paraId="40DE684C" w14:textId="77777777" w:rsidR="00B756E8" w:rsidRPr="00410D6D" w:rsidRDefault="00B756E8" w:rsidP="000B3E69">
      <w:pPr>
        <w:pStyle w:val="TRVRubriknumrerad2"/>
      </w:pPr>
      <w:bookmarkStart w:id="365" w:name="_Toc177488093"/>
      <w:bookmarkStart w:id="366" w:name="_Toc274161428"/>
      <w:bookmarkStart w:id="367" w:name="_Toc401215750"/>
      <w:bookmarkStart w:id="368" w:name="_Toc409165855"/>
      <w:bookmarkStart w:id="369" w:name="_Toc526232903"/>
      <w:bookmarkStart w:id="370" w:name="_Toc239421839"/>
      <w:r w:rsidRPr="00410D6D">
        <w:t>Avsluta arbete utan spänning</w:t>
      </w:r>
      <w:bookmarkEnd w:id="365"/>
      <w:bookmarkEnd w:id="366"/>
      <w:bookmarkEnd w:id="367"/>
      <w:bookmarkEnd w:id="368"/>
      <w:bookmarkEnd w:id="369"/>
      <w:bookmarkEnd w:id="370"/>
    </w:p>
    <w:p w14:paraId="2F54018E" w14:textId="77777777" w:rsidR="00B756E8" w:rsidRPr="00410D6D" w:rsidRDefault="00B756E8" w:rsidP="00AA02C4">
      <w:pPr>
        <w:pStyle w:val="TRVbrdtext"/>
      </w:pPr>
      <w:r w:rsidRPr="00410D6D">
        <w:t xml:space="preserve">Detta avsnitt anger de åtgärder som ska utföras innan en </w:t>
      </w:r>
      <w:r>
        <w:t>högspänning</w:t>
      </w:r>
      <w:r w:rsidRPr="00410D6D">
        <w:t>sanläggning eller tågvärmeanläggning får tas i drift efter ett arbete utan spänning.</w:t>
      </w:r>
    </w:p>
    <w:p w14:paraId="44CC652D" w14:textId="77777777" w:rsidR="00B756E8" w:rsidRPr="00410D6D" w:rsidRDefault="00B756E8" w:rsidP="008812E0">
      <w:pPr>
        <w:pStyle w:val="TRVRubriknumrerad3"/>
      </w:pPr>
      <w:bookmarkStart w:id="371" w:name="_Toc177488094"/>
      <w:bookmarkStart w:id="372" w:name="_Toc274161429"/>
      <w:bookmarkStart w:id="373" w:name="_Toc401215751"/>
      <w:bookmarkStart w:id="374" w:name="_Toc409165856"/>
      <w:bookmarkStart w:id="375" w:name="_Toc526232904"/>
      <w:bookmarkStart w:id="376" w:name="_Toc239421840"/>
      <w:r w:rsidRPr="00410D6D">
        <w:t>Elsäkerhetsledarens åtgärder</w:t>
      </w:r>
      <w:bookmarkEnd w:id="371"/>
      <w:bookmarkEnd w:id="372"/>
      <w:bookmarkEnd w:id="373"/>
      <w:bookmarkEnd w:id="374"/>
      <w:bookmarkEnd w:id="375"/>
      <w:bookmarkEnd w:id="376"/>
    </w:p>
    <w:p w14:paraId="705238DA" w14:textId="77777777" w:rsidR="00B756E8" w:rsidRPr="00410D6D" w:rsidRDefault="00B756E8" w:rsidP="00AA02C4">
      <w:pPr>
        <w:pStyle w:val="TRVbrdtext"/>
      </w:pPr>
      <w:r w:rsidRPr="00410D6D">
        <w:t>När ett arbete utan spänning ska avslutas ska elsäkerhetsledaren</w:t>
      </w:r>
      <w:r>
        <w:t>:</w:t>
      </w:r>
    </w:p>
    <w:p w14:paraId="1D5BE44E" w14:textId="62979207" w:rsidR="00B756E8" w:rsidRPr="00AA02C4" w:rsidRDefault="00B756E8" w:rsidP="005E1B60">
      <w:pPr>
        <w:pStyle w:val="TRVlista123"/>
        <w:numPr>
          <w:ilvl w:val="0"/>
          <w:numId w:val="27"/>
        </w:numPr>
      </w:pPr>
      <w:r w:rsidRPr="00AA02C4">
        <w:t>Avbryta arbetet och försäkra sig om att så gjorts samt att informera arbetarna om att spänningssättning kommer att ske</w:t>
      </w:r>
    </w:p>
    <w:p w14:paraId="69524765" w14:textId="77777777" w:rsidR="00B756E8" w:rsidRPr="00AA02C4" w:rsidRDefault="00B756E8" w:rsidP="005E1B60">
      <w:pPr>
        <w:pStyle w:val="TRVlista123"/>
        <w:numPr>
          <w:ilvl w:val="0"/>
          <w:numId w:val="27"/>
        </w:numPr>
      </w:pPr>
      <w:r w:rsidRPr="00AA02C4">
        <w:t xml:space="preserve">se till att alla arbetsjordningar och andra eventuella skyddsanordningar avlägsnas </w:t>
      </w:r>
    </w:p>
    <w:p w14:paraId="1489DD56" w14:textId="77777777" w:rsidR="00B756E8" w:rsidRPr="00AA02C4" w:rsidRDefault="00B756E8" w:rsidP="005E1B60">
      <w:pPr>
        <w:pStyle w:val="TRVlista123"/>
        <w:numPr>
          <w:ilvl w:val="0"/>
          <w:numId w:val="27"/>
        </w:numPr>
      </w:pPr>
      <w:r w:rsidRPr="00AA02C4">
        <w:t>kontrollera att anläggningen är klar för drift i de delar som arbetsbeviset omfattar och med de ändringar som driftordern anger</w:t>
      </w:r>
    </w:p>
    <w:p w14:paraId="07FCF873" w14:textId="290514C9" w:rsidR="00B756E8" w:rsidRPr="00AA02C4" w:rsidRDefault="00B756E8" w:rsidP="005E1B60">
      <w:pPr>
        <w:pStyle w:val="TRVlista123"/>
        <w:numPr>
          <w:ilvl w:val="0"/>
          <w:numId w:val="27"/>
        </w:numPr>
      </w:pPr>
      <w:r w:rsidRPr="00AA02C4">
        <w:t xml:space="preserve">utfärda ett driftbevis enligt </w:t>
      </w:r>
      <w:r w:rsidRPr="00AA02C4">
        <w:fldChar w:fldCharType="begin"/>
      </w:r>
      <w:r w:rsidRPr="00AA02C4">
        <w:instrText xml:space="preserve"> REF _Ref419296013 \r \h </w:instrText>
      </w:r>
      <w:r w:rsidR="00AA02C4" w:rsidRPr="00AA02C4">
        <w:instrText xml:space="preserve"> \* MERGEFORMAT </w:instrText>
      </w:r>
      <w:r w:rsidRPr="00AA02C4">
        <w:fldChar w:fldCharType="separate"/>
      </w:r>
      <w:r w:rsidR="002A2945">
        <w:t>6.6.2</w:t>
      </w:r>
      <w:r w:rsidRPr="00AA02C4">
        <w:fldChar w:fldCharType="end"/>
      </w:r>
      <w:r w:rsidRPr="00AA02C4">
        <w:t xml:space="preserve"> och överföra detta till kopplingsledaren som ett skriftligt meddelande, exempelvis telefem.</w:t>
      </w:r>
    </w:p>
    <w:p w14:paraId="0ED3FCD7" w14:textId="241F24AC" w:rsidR="00B756E8" w:rsidRPr="00E9793C" w:rsidRDefault="00B756E8" w:rsidP="008812E0">
      <w:pPr>
        <w:pStyle w:val="TRVRubriknumrerad3"/>
      </w:pPr>
      <w:bookmarkStart w:id="377" w:name="_Toc177488095"/>
      <w:bookmarkStart w:id="378" w:name="_Toc274161430"/>
      <w:bookmarkStart w:id="379" w:name="_Toc401215752"/>
      <w:bookmarkStart w:id="380" w:name="_Toc409165857"/>
      <w:bookmarkStart w:id="381" w:name="_Ref419296013"/>
      <w:bookmarkStart w:id="382" w:name="_Ref459815448"/>
      <w:bookmarkStart w:id="383" w:name="_Toc526232905"/>
      <w:bookmarkStart w:id="384" w:name="_Toc239421841"/>
      <w:r w:rsidRPr="00E9793C">
        <w:t>Driftbevis</w:t>
      </w:r>
      <w:bookmarkEnd w:id="377"/>
      <w:bookmarkEnd w:id="378"/>
      <w:bookmarkEnd w:id="379"/>
      <w:bookmarkEnd w:id="380"/>
      <w:bookmarkEnd w:id="381"/>
      <w:bookmarkEnd w:id="382"/>
      <w:bookmarkEnd w:id="383"/>
      <w:bookmarkEnd w:id="384"/>
    </w:p>
    <w:p w14:paraId="75978C42" w14:textId="77777777" w:rsidR="00B756E8" w:rsidRPr="00E9793C" w:rsidRDefault="00B756E8" w:rsidP="00AA02C4">
      <w:pPr>
        <w:pStyle w:val="TRVbrdtext"/>
      </w:pPr>
      <w:r w:rsidRPr="00E9793C">
        <w:t xml:space="preserve">Ett driftbevis ska alltid motsvara ett utfärdat arbetsbevis. </w:t>
      </w:r>
    </w:p>
    <w:p w14:paraId="51ECBD1B" w14:textId="77777777" w:rsidR="00B756E8" w:rsidRPr="00E9793C" w:rsidRDefault="00B756E8" w:rsidP="00AA02C4">
      <w:pPr>
        <w:pStyle w:val="TRVbrdtext"/>
      </w:pPr>
      <w:r w:rsidRPr="00E9793C">
        <w:t>Driftbeviset ska vara skriftligt och innehålla följande uppgifter:</w:t>
      </w:r>
    </w:p>
    <w:p w14:paraId="021F9BD7" w14:textId="77777777" w:rsidR="00B756E8" w:rsidRPr="00AA02C4" w:rsidRDefault="00B756E8" w:rsidP="00B50CCD">
      <w:pPr>
        <w:pStyle w:val="TRVpunktlista"/>
      </w:pPr>
      <w:r w:rsidRPr="00AA02C4">
        <w:t>vem som är mottagare av driftbeviset (kopplingsledarens namn, företag och telefonnummer)</w:t>
      </w:r>
    </w:p>
    <w:p w14:paraId="11AA3138" w14:textId="77777777" w:rsidR="00B756E8" w:rsidRPr="00AA02C4" w:rsidRDefault="00B756E8">
      <w:pPr>
        <w:pStyle w:val="TRVpunktlista"/>
      </w:pPr>
      <w:r w:rsidRPr="00AA02C4">
        <w:t>vem som lämnat driftbeviset (elsäkerhetsledarens namn, företag och telefonnummer)</w:t>
      </w:r>
    </w:p>
    <w:p w14:paraId="492EE7F8" w14:textId="77777777" w:rsidR="00B756E8" w:rsidRPr="00AA02C4" w:rsidRDefault="00B756E8">
      <w:pPr>
        <w:pStyle w:val="TRVpunktlista"/>
      </w:pPr>
      <w:r w:rsidRPr="00AA02C4">
        <w:t>vilka anläggningsdelar som driftbeviset avser</w:t>
      </w:r>
    </w:p>
    <w:p w14:paraId="2785EF89" w14:textId="77777777" w:rsidR="00B756E8" w:rsidRPr="00E9793C" w:rsidRDefault="00B756E8">
      <w:pPr>
        <w:pStyle w:val="TRVpunktlista"/>
      </w:pPr>
      <w:r w:rsidRPr="00AA02C4">
        <w:t>eventuella ändringar som gjorts i anläggningen eller dess kopplingsläge.</w:t>
      </w:r>
    </w:p>
    <w:p w14:paraId="58431776" w14:textId="0193B7CB" w:rsidR="00B756E8" w:rsidRPr="00E9793C" w:rsidRDefault="00B756E8" w:rsidP="00B756E8">
      <w:pPr>
        <w:pStyle w:val="Kommentar"/>
      </w:pPr>
      <w:r w:rsidRPr="00E9793C">
        <w:t xml:space="preserve">Kommentar: </w:t>
      </w:r>
      <w:r w:rsidRPr="002940F7">
        <w:t>Exempel på dri</w:t>
      </w:r>
      <w:r w:rsidRPr="00A7495E">
        <w:t>ftbevis</w:t>
      </w:r>
      <w:r w:rsidR="00E5377F">
        <w:t xml:space="preserve"> finns på</w:t>
      </w:r>
      <w:r w:rsidRPr="002940F7">
        <w:t xml:space="preserve"> </w:t>
      </w:r>
      <w:hyperlink r:id="rId39" w:history="1">
        <w:r w:rsidR="006C5B4C">
          <w:rPr>
            <w:rStyle w:val="Hyperlnk"/>
          </w:rPr>
          <w:t>https://bransch.trafikverket.se/for-dig-i-branschen/Arbetsmiljo-och-sakerhet/Elsakerhet/Driftorderhantering/</w:t>
        </w:r>
      </w:hyperlink>
    </w:p>
    <w:p w14:paraId="20E7E8A7" w14:textId="77777777" w:rsidR="00B756E8" w:rsidRPr="00E9793C" w:rsidRDefault="00B756E8" w:rsidP="008812E0">
      <w:pPr>
        <w:pStyle w:val="TRVRubriknumrerad3"/>
      </w:pPr>
      <w:bookmarkStart w:id="385" w:name="_Toc177488096"/>
      <w:bookmarkStart w:id="386" w:name="_Toc274161431"/>
      <w:bookmarkStart w:id="387" w:name="_Toc401215753"/>
      <w:bookmarkStart w:id="388" w:name="_Toc409165858"/>
      <w:bookmarkStart w:id="389" w:name="_Toc526232906"/>
      <w:bookmarkStart w:id="390" w:name="_Toc239421842"/>
      <w:r w:rsidRPr="00E9793C">
        <w:t>Kopplingsledarens åtgärder</w:t>
      </w:r>
      <w:bookmarkEnd w:id="385"/>
      <w:bookmarkEnd w:id="386"/>
      <w:bookmarkEnd w:id="387"/>
      <w:bookmarkEnd w:id="388"/>
      <w:bookmarkEnd w:id="389"/>
      <w:bookmarkEnd w:id="390"/>
    </w:p>
    <w:p w14:paraId="7BD51FE3" w14:textId="77777777" w:rsidR="00B756E8" w:rsidRPr="00E9793C" w:rsidRDefault="00B756E8" w:rsidP="00AA02C4">
      <w:pPr>
        <w:pStyle w:val="TRVbrdtext"/>
      </w:pPr>
      <w:r w:rsidRPr="00E9793C">
        <w:t>När ett arbete utan spänning har avslutats ska kopplingsledaren</w:t>
      </w:r>
      <w:r>
        <w:t>:</w:t>
      </w:r>
    </w:p>
    <w:p w14:paraId="3A3543C6" w14:textId="3BBF19D1" w:rsidR="00B756E8" w:rsidRPr="0062684A" w:rsidRDefault="00B756E8" w:rsidP="005E1B60">
      <w:pPr>
        <w:pStyle w:val="TRVlista123"/>
        <w:numPr>
          <w:ilvl w:val="0"/>
          <w:numId w:val="45"/>
        </w:numPr>
      </w:pPr>
      <w:r w:rsidRPr="0062684A">
        <w:t>kontrollera att driftbevis inkommit för alla arbetsbevis som utfärdats</w:t>
      </w:r>
    </w:p>
    <w:p w14:paraId="2875C398" w14:textId="77777777" w:rsidR="00B756E8" w:rsidRPr="0062684A" w:rsidRDefault="00B756E8" w:rsidP="005E1B60">
      <w:pPr>
        <w:pStyle w:val="TRVlista123"/>
        <w:numPr>
          <w:ilvl w:val="0"/>
          <w:numId w:val="45"/>
        </w:numPr>
      </w:pPr>
      <w:r w:rsidRPr="0062684A">
        <w:lastRenderedPageBreak/>
        <w:t>kontrollera de ändringar som eventuellt angetts i driftbevisen</w:t>
      </w:r>
    </w:p>
    <w:p w14:paraId="48DD6EB1" w14:textId="329D4477" w:rsidR="00B756E8" w:rsidRPr="0062684A" w:rsidRDefault="00B756E8" w:rsidP="005E1B60">
      <w:pPr>
        <w:pStyle w:val="TRVlista123"/>
        <w:numPr>
          <w:ilvl w:val="0"/>
          <w:numId w:val="45"/>
        </w:numPr>
      </w:pPr>
      <w:r w:rsidRPr="0062684A">
        <w:t>upphäva blockeringar och utföra tillkoppling av anläggningen enligt driftorder</w:t>
      </w:r>
      <w:r w:rsidR="007B669A">
        <w:t xml:space="preserve"> eller </w:t>
      </w:r>
      <w:r w:rsidRPr="0062684A">
        <w:t>kopplingssedel och i den ordning som anges på driftordern</w:t>
      </w:r>
    </w:p>
    <w:p w14:paraId="71EC5949" w14:textId="77777777" w:rsidR="00B756E8" w:rsidRPr="0062684A" w:rsidRDefault="00B756E8" w:rsidP="005E1B60">
      <w:pPr>
        <w:pStyle w:val="TRVlista123"/>
        <w:numPr>
          <w:ilvl w:val="0"/>
          <w:numId w:val="45"/>
        </w:numPr>
      </w:pPr>
      <w:r w:rsidRPr="0062684A">
        <w:t xml:space="preserve">anmäla till </w:t>
      </w:r>
      <w:r w:rsidRPr="00845F53">
        <w:t>eldriftingenjören</w:t>
      </w:r>
      <w:r>
        <w:t xml:space="preserve"> att</w:t>
      </w:r>
      <w:r w:rsidRPr="0062684A">
        <w:t xml:space="preserve"> arb</w:t>
      </w:r>
      <w:r>
        <w:t>etet har utförts och avslutats</w:t>
      </w:r>
    </w:p>
    <w:p w14:paraId="132A2F52" w14:textId="77777777" w:rsidR="00B756E8" w:rsidRPr="0062684A" w:rsidRDefault="00B756E8" w:rsidP="00B756E8">
      <w:pPr>
        <w:pStyle w:val="Kommentar"/>
      </w:pPr>
      <w:r w:rsidRPr="0062684A">
        <w:t xml:space="preserve">Kommentar: </w:t>
      </w:r>
      <w:r>
        <w:t>M</w:t>
      </w:r>
      <w:r w:rsidRPr="0062684A">
        <w:t xml:space="preserve">eddela </w:t>
      </w:r>
      <w:r w:rsidRPr="00845F53">
        <w:t>eldriftingenjören</w:t>
      </w:r>
      <w:r w:rsidRPr="0062684A">
        <w:t xml:space="preserve"> om avvikelser har gjorts mot driftorder eller kopplingssedel, exempelvis om arbetet inte avslutats som planerat.</w:t>
      </w:r>
    </w:p>
    <w:p w14:paraId="5466228C" w14:textId="18369734" w:rsidR="00B756E8" w:rsidRDefault="00B756E8" w:rsidP="005E1B60">
      <w:pPr>
        <w:pStyle w:val="TRVlista123"/>
        <w:numPr>
          <w:ilvl w:val="0"/>
          <w:numId w:val="45"/>
        </w:numPr>
      </w:pPr>
      <w:r w:rsidRPr="0062684A">
        <w:t xml:space="preserve">i förekommande fall kontakta tillsyningsmannen och meddela att arbetet har avslutats och att </w:t>
      </w:r>
      <w:r w:rsidR="00C21987">
        <w:t>trafikverksamheten</w:t>
      </w:r>
      <w:r w:rsidRPr="0062684A">
        <w:t xml:space="preserve"> kan avslutas ur elsäkerhetssynpunkt.</w:t>
      </w:r>
    </w:p>
    <w:p w14:paraId="24E4A100" w14:textId="77777777" w:rsidR="00567E42" w:rsidRPr="0062684A" w:rsidRDefault="00567E42" w:rsidP="005E1B60">
      <w:pPr>
        <w:pStyle w:val="TRVlista123"/>
      </w:pPr>
    </w:p>
    <w:p w14:paraId="6D4832D1" w14:textId="41ABA714" w:rsidR="00B756E8" w:rsidRPr="00880714" w:rsidRDefault="00B756E8" w:rsidP="000B3E69">
      <w:pPr>
        <w:pStyle w:val="TRVRubriknumrerad2"/>
      </w:pPr>
      <w:bookmarkStart w:id="391" w:name="_Toc177488097"/>
      <w:bookmarkStart w:id="392" w:name="_Toc274161432"/>
      <w:bookmarkStart w:id="393" w:name="_Toc401215754"/>
      <w:bookmarkStart w:id="394" w:name="_Toc409165859"/>
      <w:bookmarkStart w:id="395" w:name="_Ref427305021"/>
      <w:bookmarkStart w:id="396" w:name="_Toc526232907"/>
      <w:bookmarkStart w:id="397" w:name="_Toc239421843"/>
      <w:r w:rsidRPr="00880714">
        <w:t>Direktplanering av ett arbete utan spänning</w:t>
      </w:r>
      <w:bookmarkEnd w:id="391"/>
      <w:bookmarkEnd w:id="392"/>
      <w:bookmarkEnd w:id="393"/>
      <w:bookmarkEnd w:id="394"/>
      <w:bookmarkEnd w:id="395"/>
      <w:bookmarkEnd w:id="396"/>
      <w:bookmarkEnd w:id="397"/>
    </w:p>
    <w:p w14:paraId="05D27397" w14:textId="77777777" w:rsidR="00B756E8" w:rsidRPr="00880714" w:rsidRDefault="00B756E8" w:rsidP="00713F8C">
      <w:pPr>
        <w:pStyle w:val="TRVbrdtext"/>
      </w:pPr>
      <w:r w:rsidRPr="0081477B">
        <w:t>Direktplanering av ett arbete utan spänning på en högspänning</w:t>
      </w:r>
      <w:r w:rsidRPr="00BD5922">
        <w:t>sanläggning eller tågvärme</w:t>
      </w:r>
      <w:r w:rsidRPr="00BD5922">
        <w:softHyphen/>
        <w:t>anläggning får endast förekomma i samband med driftstörning eller vid överhängande risk för driftstörningar. De</w:t>
      </w:r>
      <w:r w:rsidRPr="00880714">
        <w:t>tta gäller både elektriska och trafikala störningar. Samma regler gäller som vid förplanerade arbeten med nedanstående tillägg och ändringar.</w:t>
      </w:r>
    </w:p>
    <w:p w14:paraId="75A91E7A" w14:textId="77777777" w:rsidR="00B756E8" w:rsidRPr="00880714" w:rsidRDefault="00B756E8" w:rsidP="00713F8C">
      <w:pPr>
        <w:pStyle w:val="TRVbrdtext"/>
      </w:pPr>
      <w:r w:rsidRPr="00880714">
        <w:t xml:space="preserve">Direktplanering av ett arbete kräver en noggrann elsäkerhetsplanering och riskhantering. Arbetsgivaren ansvarar för att det även vid direktplanering finns en inledande elsäkerhetsplanering och riskhantering (risk-p) till stöd för elsäkerhetsledaren. Det är elsäkerhetsledaren som ansvarar för riskhanteringen (risk-u) på arbetsplatsen vid direktplanering. Elsäkerhetsledaren ska också </w:t>
      </w:r>
      <w:r w:rsidRPr="001F687A">
        <w:t>begära ett muntligt arbetstillstånd</w:t>
      </w:r>
      <w:r>
        <w:t xml:space="preserve"> av</w:t>
      </w:r>
      <w:r w:rsidRPr="00880714">
        <w:t xml:space="preserve"> </w:t>
      </w:r>
      <w:r w:rsidRPr="000F2043">
        <w:t>eldriftingenjören</w:t>
      </w:r>
      <w:r w:rsidRPr="00880714">
        <w:t xml:space="preserve"> som även ska godkänna</w:t>
      </w:r>
      <w:r>
        <w:t xml:space="preserve"> eller avslå</w:t>
      </w:r>
      <w:r w:rsidRPr="00880714">
        <w:t xml:space="preserve"> föreslagen kopplingsledare.</w:t>
      </w:r>
    </w:p>
    <w:p w14:paraId="7403181E" w14:textId="7960F13C" w:rsidR="00B756E8" w:rsidRPr="00AB066C" w:rsidRDefault="00B756E8" w:rsidP="00350889">
      <w:pPr>
        <w:pStyle w:val="TRVbrdtext"/>
      </w:pPr>
      <w:r w:rsidRPr="0081477B">
        <w:t xml:space="preserve">Vid direktplanering av ett arbete utan spänning ska kopplingsledaren planera med elsäkerhetsledaren </w:t>
      </w:r>
      <w:r w:rsidRPr="00BD5922">
        <w:t xml:space="preserve">samt vid kontaktledningsarbete </w:t>
      </w:r>
      <w:r>
        <w:t xml:space="preserve">även </w:t>
      </w:r>
      <w:r w:rsidRPr="00BD5922">
        <w:t>t</w:t>
      </w:r>
      <w:r w:rsidRPr="00880714">
        <w:t>illsyningsmannen och upprätta en kopplingssedel som ersätter driftordern som skriftlig förebild</w:t>
      </w:r>
      <w:r w:rsidRPr="001F687A">
        <w:rPr>
          <w:i/>
        </w:rPr>
        <w:t xml:space="preserve">. </w:t>
      </w:r>
      <w:r w:rsidRPr="00880714">
        <w:t xml:space="preserve">Om någon förändring av </w:t>
      </w:r>
      <w:r w:rsidR="00253949">
        <w:t>e</w:t>
      </w:r>
      <w:r w:rsidR="00253949" w:rsidRPr="00253949">
        <w:t>lektriska gränser eller trafikverksamheter</w:t>
      </w:r>
      <w:r w:rsidR="00253949" w:rsidRPr="00253949" w:rsidDel="00253949">
        <w:t xml:space="preserve"> </w:t>
      </w:r>
      <w:r w:rsidRPr="00880714">
        <w:t xml:space="preserve">måste ske </w:t>
      </w:r>
      <w:r w:rsidRPr="00AB066C">
        <w:t>ska samtliga funktioner samplanera med varandra och genomföra en ny risk-u.</w:t>
      </w:r>
    </w:p>
    <w:p w14:paraId="35C12305" w14:textId="602B6166" w:rsidR="00B756E8" w:rsidRDefault="00C07C7F" w:rsidP="004D19CA">
      <w:pPr>
        <w:pStyle w:val="TRVbrdtext"/>
      </w:pPr>
      <w:r w:rsidRPr="004D19CA">
        <w:t xml:space="preserve">Person med rätt kompetens </w:t>
      </w:r>
      <w:r w:rsidR="00350889" w:rsidRPr="004D19CA">
        <w:t>hos</w:t>
      </w:r>
      <w:r w:rsidRPr="004D19CA">
        <w:t xml:space="preserve"> </w:t>
      </w:r>
      <w:r w:rsidR="00350889" w:rsidRPr="004D19CA">
        <w:t>e</w:t>
      </w:r>
      <w:r w:rsidRPr="004D19CA">
        <w:t xml:space="preserve">ldriftledningen ska kontrollera att eventuella överbryggningspunkter för arbetet är identifierade. Om </w:t>
      </w:r>
      <w:proofErr w:type="spellStart"/>
      <w:r w:rsidRPr="004D19CA">
        <w:t>kopplingssedelns</w:t>
      </w:r>
      <w:proofErr w:type="spellEnd"/>
      <w:r w:rsidRPr="004D19CA">
        <w:t xml:space="preserve"> överbryggningspunkter är otillräckliga ska planeringen uppdateras</w:t>
      </w:r>
      <w:r w:rsidR="00350889" w:rsidRPr="004D19CA">
        <w:t>.</w:t>
      </w:r>
    </w:p>
    <w:p w14:paraId="201E72E4" w14:textId="1AFE9CC6" w:rsidR="00E5377F" w:rsidRDefault="00E5377F" w:rsidP="00EA72F9">
      <w:pPr>
        <w:pStyle w:val="Kommentar"/>
      </w:pPr>
      <w:r>
        <w:t xml:space="preserve">Kommentar: </w:t>
      </w:r>
      <w:r w:rsidRPr="00284F72">
        <w:t xml:space="preserve">Exempel på </w:t>
      </w:r>
      <w:r>
        <w:t>kopplingssedel finns på</w:t>
      </w:r>
      <w:r w:rsidRPr="00284F72">
        <w:t xml:space="preserve"> </w:t>
      </w:r>
      <w:hyperlink r:id="rId40" w:history="1">
        <w:r w:rsidR="006C5B4C">
          <w:rPr>
            <w:rStyle w:val="Hyperlnk"/>
          </w:rPr>
          <w:t>https://bransch.trafikverket.se/for-dig-i-branschen/Arbetsmiljo-och-sakerhet/Elsakerhet/Driftorderhantering/</w:t>
        </w:r>
      </w:hyperlink>
    </w:p>
    <w:p w14:paraId="4D6954DA" w14:textId="77777777" w:rsidR="00B756E8" w:rsidRPr="004D19CA" w:rsidRDefault="00B756E8">
      <w:pPr>
        <w:pStyle w:val="TRVRubriknumrerad1"/>
      </w:pPr>
      <w:bookmarkStart w:id="398" w:name="_Toc148360748"/>
      <w:bookmarkStart w:id="399" w:name="_Toc149124588"/>
      <w:bookmarkStart w:id="400" w:name="_Toc526232908"/>
      <w:bookmarkStart w:id="401" w:name="_Toc177488098"/>
      <w:bookmarkStart w:id="402" w:name="_Ref270947467"/>
      <w:bookmarkStart w:id="403" w:name="_Toc274161433"/>
      <w:bookmarkEnd w:id="398"/>
      <w:bookmarkEnd w:id="399"/>
      <w:bookmarkEnd w:id="400"/>
      <w:r w:rsidRPr="004D19CA">
        <w:br w:type="page"/>
      </w:r>
      <w:bookmarkStart w:id="404" w:name="_Toc401215755"/>
      <w:bookmarkStart w:id="405" w:name="_Toc409165860"/>
      <w:bookmarkStart w:id="406" w:name="_Ref419290009"/>
      <w:bookmarkStart w:id="407" w:name="_Ref419290040"/>
      <w:bookmarkStart w:id="408" w:name="_Toc526232909"/>
      <w:bookmarkStart w:id="409" w:name="_Toc239421844"/>
      <w:r w:rsidRPr="004D19CA">
        <w:lastRenderedPageBreak/>
        <w:t>Arbete med spänning</w:t>
      </w:r>
      <w:bookmarkEnd w:id="401"/>
      <w:bookmarkEnd w:id="402"/>
      <w:bookmarkEnd w:id="403"/>
      <w:bookmarkEnd w:id="404"/>
      <w:bookmarkEnd w:id="405"/>
      <w:bookmarkEnd w:id="406"/>
      <w:bookmarkEnd w:id="407"/>
      <w:bookmarkEnd w:id="408"/>
      <w:bookmarkEnd w:id="409"/>
    </w:p>
    <w:p w14:paraId="5CE90776" w14:textId="77777777" w:rsidR="00B756E8" w:rsidRPr="0062684A" w:rsidRDefault="00B756E8" w:rsidP="000B3E69">
      <w:pPr>
        <w:pStyle w:val="TRVRubriknumrerad2"/>
      </w:pPr>
      <w:bookmarkStart w:id="410" w:name="_Toc409165861"/>
      <w:bookmarkStart w:id="411" w:name="_Toc526232910"/>
      <w:bookmarkStart w:id="412" w:name="_Toc239421845"/>
      <w:r w:rsidRPr="0062684A">
        <w:t>Allmänt</w:t>
      </w:r>
      <w:bookmarkEnd w:id="410"/>
      <w:bookmarkEnd w:id="411"/>
      <w:bookmarkEnd w:id="412"/>
    </w:p>
    <w:p w14:paraId="72D012A8" w14:textId="77777777" w:rsidR="00B756E8" w:rsidRPr="0062684A" w:rsidRDefault="00B756E8" w:rsidP="00950255">
      <w:pPr>
        <w:pStyle w:val="TRVbrdtext"/>
      </w:pPr>
      <w:r w:rsidRPr="0062684A">
        <w:t xml:space="preserve">Detta avsnitt anger tillägg som Trafikverket ställer förutom kraven angivna i </w:t>
      </w:r>
      <w:r>
        <w:t>s</w:t>
      </w:r>
      <w:r w:rsidRPr="0062684A">
        <w:t>vensk standard.</w:t>
      </w:r>
      <w:r>
        <w:t xml:space="preserve"> Varje person ska vara fackkunnig eller instruerad. Innan AMS får påbörjas och avslutas ska eldriftingenjör informeras.</w:t>
      </w:r>
    </w:p>
    <w:p w14:paraId="33689A3D" w14:textId="77777777" w:rsidR="00B756E8" w:rsidRPr="0062684A" w:rsidRDefault="00B756E8" w:rsidP="000B3E69">
      <w:pPr>
        <w:pStyle w:val="TRVRubriknumrerad2"/>
      </w:pPr>
      <w:bookmarkStart w:id="413" w:name="_Toc177488099"/>
      <w:bookmarkStart w:id="414" w:name="_Toc274161434"/>
      <w:bookmarkStart w:id="415" w:name="_Toc401215756"/>
      <w:bookmarkStart w:id="416" w:name="_Toc409165862"/>
      <w:bookmarkStart w:id="417" w:name="_Toc526232911"/>
      <w:bookmarkStart w:id="418" w:name="_Toc239421846"/>
      <w:r w:rsidRPr="0062684A">
        <w:t>Planering av arbeten med spänning</w:t>
      </w:r>
      <w:bookmarkEnd w:id="413"/>
      <w:bookmarkEnd w:id="414"/>
      <w:bookmarkEnd w:id="415"/>
      <w:bookmarkEnd w:id="416"/>
      <w:bookmarkEnd w:id="417"/>
      <w:bookmarkEnd w:id="418"/>
    </w:p>
    <w:p w14:paraId="4EF1DC84" w14:textId="070C12CC" w:rsidR="00B756E8" w:rsidRPr="0062684A" w:rsidRDefault="00B756E8" w:rsidP="00950255">
      <w:pPr>
        <w:pStyle w:val="TRVbrdtext"/>
      </w:pPr>
      <w:r w:rsidRPr="0062684A">
        <w:t xml:space="preserve">Vid arbete med spänning på en </w:t>
      </w:r>
      <w:r>
        <w:t>högspänning</w:t>
      </w:r>
      <w:r w:rsidRPr="0062684A">
        <w:t>sanläggning eller tågvärmeanläggning kan metoden</w:t>
      </w:r>
      <w:r>
        <w:t xml:space="preserve"> i</w:t>
      </w:r>
      <w:r w:rsidRPr="0062684A">
        <w:t xml:space="preserve"> </w:t>
      </w:r>
      <w:r w:rsidR="00FA49FF">
        <w:br/>
      </w:r>
      <w:r w:rsidR="00C229C5">
        <w:t xml:space="preserve">SS-EN </w:t>
      </w:r>
      <w:r w:rsidR="008D0B9E">
        <w:t>50110–1</w:t>
      </w:r>
      <w:r w:rsidR="00C229C5">
        <w:t>:20</w:t>
      </w:r>
      <w:r w:rsidR="00FA49FF">
        <w:t>24</w:t>
      </w:r>
      <w:r w:rsidRPr="000F2043">
        <w:t xml:space="preserve"> </w:t>
      </w:r>
      <w:r>
        <w:t>a</w:t>
      </w:r>
      <w:r w:rsidRPr="000F2043">
        <w:t>rbete med spänning</w:t>
      </w:r>
      <w:r w:rsidRPr="0062684A">
        <w:t xml:space="preserve"> tillämpas med följande tillägg:</w:t>
      </w:r>
    </w:p>
    <w:p w14:paraId="2FA5A34C" w14:textId="77777777" w:rsidR="00B756E8" w:rsidRDefault="00B756E8" w:rsidP="00B50CCD">
      <w:pPr>
        <w:pStyle w:val="TRVpunktlista"/>
      </w:pPr>
      <w:r w:rsidRPr="00E55B35">
        <w:t xml:space="preserve">Arbetsgivaren ska upprätta en </w:t>
      </w:r>
      <w:r>
        <w:t>skriftlig planering</w:t>
      </w:r>
      <w:r w:rsidRPr="00E55B35">
        <w:t xml:space="preserve"> och riskhantering som </w:t>
      </w:r>
      <w:r>
        <w:t>underlag för arbetet. Om anläggningsdelen där arbete utförs är försedd med utrustning för automatisk återinkoppling ska denna ställas av för att AMS ska tillåtas</w:t>
      </w:r>
    </w:p>
    <w:p w14:paraId="0076714E" w14:textId="77777777" w:rsidR="00B756E8" w:rsidRDefault="00B756E8">
      <w:pPr>
        <w:pStyle w:val="TRVpunktlista"/>
      </w:pPr>
      <w:r>
        <w:t>Kopplingssedel/kopplingsbekräftelse utväxlas när den automatiska återinkopplingen är avställd</w:t>
      </w:r>
    </w:p>
    <w:p w14:paraId="5AE576E1" w14:textId="3763E33F" w:rsidR="00B756E8" w:rsidRDefault="00B756E8">
      <w:pPr>
        <w:pStyle w:val="TRVpunktlista"/>
      </w:pPr>
      <w:r>
        <w:t xml:space="preserve">Kopplingsledare utväxlar arbetsbevis med elsäkerhetsledare, se </w:t>
      </w:r>
      <w:r>
        <w:fldChar w:fldCharType="begin"/>
      </w:r>
      <w:r>
        <w:instrText xml:space="preserve"> REF _Ref420568868 \r \h </w:instrText>
      </w:r>
      <w:r w:rsidR="00950255">
        <w:instrText xml:space="preserve"> \* MERGEFORMAT </w:instrText>
      </w:r>
      <w:r>
        <w:fldChar w:fldCharType="separate"/>
      </w:r>
      <w:r w:rsidR="002A2945">
        <w:t>6.4.6</w:t>
      </w:r>
      <w:r>
        <w:fldChar w:fldCharType="end"/>
      </w:r>
    </w:p>
    <w:p w14:paraId="300E82C3" w14:textId="77777777" w:rsidR="00B756E8" w:rsidRDefault="00B756E8">
      <w:pPr>
        <w:pStyle w:val="TRVpunktlista"/>
      </w:pPr>
      <w:r>
        <w:t>Elsäkerhetsledaren vidtar alla nödvändiga elsäkerhetsåtgärder och instruerar personalen på arbetsplatsen om de förhållningssätt och regler som gäller</w:t>
      </w:r>
    </w:p>
    <w:p w14:paraId="37BB3CCB" w14:textId="59BAB452" w:rsidR="00B756E8" w:rsidRPr="00E55B35" w:rsidRDefault="00B756E8">
      <w:pPr>
        <w:pStyle w:val="TRVpunktlista"/>
      </w:pPr>
      <w:r>
        <w:t xml:space="preserve">Efter arbetets slut lämnar elsäkerhetsledaren driftbevis, se </w:t>
      </w:r>
      <w:r>
        <w:fldChar w:fldCharType="begin"/>
      </w:r>
      <w:r>
        <w:instrText xml:space="preserve"> REF _Ref459815448 \r \h </w:instrText>
      </w:r>
      <w:r w:rsidR="00950255">
        <w:instrText xml:space="preserve"> \* MERGEFORMAT </w:instrText>
      </w:r>
      <w:r>
        <w:fldChar w:fldCharType="separate"/>
      </w:r>
      <w:r w:rsidR="002A2945">
        <w:t>6.6.2</w:t>
      </w:r>
      <w:r>
        <w:fldChar w:fldCharType="end"/>
      </w:r>
    </w:p>
    <w:p w14:paraId="15DABE24" w14:textId="7B03853F" w:rsidR="00567E42" w:rsidRPr="0062684A" w:rsidRDefault="00B756E8">
      <w:pPr>
        <w:pStyle w:val="TRVpunktlista"/>
      </w:pPr>
      <w:r w:rsidRPr="0062684A">
        <w:t xml:space="preserve">För </w:t>
      </w:r>
      <w:r>
        <w:t>särskilda arbeten med spänning gäller</w:t>
      </w:r>
      <w:r w:rsidRPr="0062684A">
        <w:t xml:space="preserve"> regler enligt </w:t>
      </w:r>
      <w:r>
        <w:t>nedan</w:t>
      </w:r>
      <w:r w:rsidR="00F10A26">
        <w:t>.</w:t>
      </w:r>
    </w:p>
    <w:p w14:paraId="290286AC" w14:textId="11A4306D" w:rsidR="00B756E8" w:rsidRPr="0045727B" w:rsidRDefault="00B756E8" w:rsidP="000B3E69">
      <w:pPr>
        <w:pStyle w:val="TRVRubriknumrerad2"/>
      </w:pPr>
      <w:bookmarkStart w:id="419" w:name="_Toc418761287"/>
      <w:bookmarkStart w:id="420" w:name="_Toc419725386"/>
      <w:bookmarkStart w:id="421" w:name="_Toc419727355"/>
      <w:bookmarkStart w:id="422" w:name="_Toc419895711"/>
      <w:bookmarkStart w:id="423" w:name="_Toc420485070"/>
      <w:bookmarkStart w:id="424" w:name="_Toc420485381"/>
      <w:bookmarkStart w:id="425" w:name="_Toc420485549"/>
      <w:bookmarkStart w:id="426" w:name="_Toc420485719"/>
      <w:bookmarkStart w:id="427" w:name="_Toc420485895"/>
      <w:bookmarkStart w:id="428" w:name="_Toc420486064"/>
      <w:bookmarkStart w:id="429" w:name="_Toc420486233"/>
      <w:bookmarkStart w:id="430" w:name="_Toc526232912"/>
      <w:bookmarkStart w:id="431" w:name="_Toc239421847"/>
      <w:bookmarkEnd w:id="419"/>
      <w:bookmarkEnd w:id="420"/>
      <w:bookmarkEnd w:id="421"/>
      <w:bookmarkEnd w:id="422"/>
      <w:bookmarkEnd w:id="423"/>
      <w:bookmarkEnd w:id="424"/>
      <w:bookmarkEnd w:id="425"/>
      <w:bookmarkEnd w:id="426"/>
      <w:bookmarkEnd w:id="427"/>
      <w:bookmarkEnd w:id="428"/>
      <w:bookmarkEnd w:id="429"/>
      <w:r w:rsidRPr="0045727B">
        <w:t>Särskilda arbeten med spänning</w:t>
      </w:r>
      <w:bookmarkEnd w:id="430"/>
      <w:bookmarkEnd w:id="431"/>
    </w:p>
    <w:p w14:paraId="60F54003" w14:textId="77777777" w:rsidR="00B756E8" w:rsidRPr="0062684A" w:rsidRDefault="00B756E8" w:rsidP="00950255">
      <w:pPr>
        <w:pStyle w:val="TRVbrdtext"/>
      </w:pPr>
      <w:r w:rsidRPr="0062684A">
        <w:t xml:space="preserve">Vid uppsättning av gruppmarkeringsskyltar och spärrflaggor ska arbetsmetoden </w:t>
      </w:r>
      <w:r>
        <w:t>a</w:t>
      </w:r>
      <w:r w:rsidRPr="000F2043">
        <w:t>rbete med spänning</w:t>
      </w:r>
      <w:r w:rsidRPr="00743877">
        <w:t xml:space="preserve"> </w:t>
      </w:r>
      <w:r w:rsidRPr="0062684A">
        <w:t>tillämpas med följande undantag:</w:t>
      </w:r>
    </w:p>
    <w:p w14:paraId="3BA59087" w14:textId="77777777" w:rsidR="00B756E8" w:rsidRPr="0062684A" w:rsidRDefault="00B756E8" w:rsidP="00B50CCD">
      <w:pPr>
        <w:pStyle w:val="TRVpunktlista"/>
      </w:pPr>
      <w:r w:rsidRPr="0062684A">
        <w:t>Återinkopplingsautoma</w:t>
      </w:r>
      <w:r>
        <w:t>tiken behöver inte tas ur drift</w:t>
      </w:r>
    </w:p>
    <w:p w14:paraId="59A651ED" w14:textId="77777777" w:rsidR="00B756E8" w:rsidRPr="0062684A" w:rsidRDefault="00B756E8">
      <w:pPr>
        <w:pStyle w:val="TRVpunktlista"/>
      </w:pPr>
      <w:r w:rsidRPr="0062684A">
        <w:t>Arbetsbegäran och d</w:t>
      </w:r>
      <w:r>
        <w:t>riftorder behöver inte utfärdas</w:t>
      </w:r>
    </w:p>
    <w:p w14:paraId="5CA1C47E" w14:textId="77777777" w:rsidR="00B756E8" w:rsidRPr="0062684A" w:rsidRDefault="00B756E8">
      <w:pPr>
        <w:pStyle w:val="TRVpunktlista"/>
      </w:pPr>
      <w:r w:rsidRPr="0062684A">
        <w:t>Kopplingsledare behöver inte utses.</w:t>
      </w:r>
    </w:p>
    <w:p w14:paraId="44FBF5FB" w14:textId="77777777" w:rsidR="00B756E8" w:rsidRDefault="00B756E8" w:rsidP="00950255">
      <w:pPr>
        <w:pStyle w:val="TRVbrdtext"/>
      </w:pPr>
      <w:r w:rsidRPr="0062684A">
        <w:t>Skriftlig instruktion för arbetet ska finnas upprättad och risk-p och risk-u ska vara genomförd.</w:t>
      </w:r>
      <w:r>
        <w:t xml:space="preserve"> Personalen ska vara utbildad i tillräcklig omfattning och använda sig av ändamålsenliga verktyg.</w:t>
      </w:r>
    </w:p>
    <w:p w14:paraId="111880B8" w14:textId="77777777" w:rsidR="00B756E8" w:rsidRDefault="00B756E8" w:rsidP="00950255">
      <w:pPr>
        <w:pStyle w:val="TRVbrdtext"/>
      </w:pPr>
      <w:r>
        <w:t>Vid exempelvis brusten och nedhängande bärtråd eller föremål mot anläggningen kan arbetsmetoden tillämpas</w:t>
      </w:r>
      <w:r w:rsidRPr="00F10A26">
        <w:t>.</w:t>
      </w:r>
      <w:r>
        <w:t xml:space="preserve"> Punktsatserna ovan gäller även vid dessa typer av felavhjälpning.</w:t>
      </w:r>
    </w:p>
    <w:p w14:paraId="740EC0D9" w14:textId="77777777" w:rsidR="00B756E8" w:rsidRPr="0062684A" w:rsidRDefault="00B756E8" w:rsidP="00E43339">
      <w:pPr>
        <w:pStyle w:val="TRVRubriknumrerad1"/>
      </w:pPr>
      <w:bookmarkStart w:id="432" w:name="_Toc177488101"/>
      <w:bookmarkStart w:id="433" w:name="_Ref270947495"/>
      <w:bookmarkStart w:id="434" w:name="_Toc274161436"/>
      <w:r>
        <w:br w:type="page"/>
      </w:r>
      <w:bookmarkStart w:id="435" w:name="_Toc401215758"/>
      <w:bookmarkStart w:id="436" w:name="_Toc409165864"/>
      <w:bookmarkStart w:id="437" w:name="_Ref419290085"/>
      <w:bookmarkStart w:id="438" w:name="_Toc526232913"/>
      <w:bookmarkStart w:id="439" w:name="_Toc239421848"/>
      <w:r w:rsidRPr="0062684A">
        <w:lastRenderedPageBreak/>
        <w:t>Arbete nära spänning</w:t>
      </w:r>
      <w:bookmarkEnd w:id="432"/>
      <w:bookmarkEnd w:id="433"/>
      <w:bookmarkEnd w:id="434"/>
      <w:bookmarkEnd w:id="435"/>
      <w:bookmarkEnd w:id="436"/>
      <w:bookmarkEnd w:id="437"/>
      <w:bookmarkEnd w:id="438"/>
      <w:bookmarkEnd w:id="439"/>
    </w:p>
    <w:p w14:paraId="750932E6" w14:textId="77777777" w:rsidR="00B756E8" w:rsidRPr="0062684A" w:rsidRDefault="00B756E8" w:rsidP="000B3E69">
      <w:pPr>
        <w:pStyle w:val="TRVRubriknumrerad2"/>
      </w:pPr>
      <w:bookmarkStart w:id="440" w:name="_Toc409165865"/>
      <w:bookmarkStart w:id="441" w:name="_Toc526232914"/>
      <w:bookmarkStart w:id="442" w:name="_Toc239421849"/>
      <w:r w:rsidRPr="0062684A">
        <w:t>Allmänt</w:t>
      </w:r>
      <w:bookmarkEnd w:id="440"/>
      <w:bookmarkEnd w:id="441"/>
      <w:bookmarkEnd w:id="442"/>
    </w:p>
    <w:p w14:paraId="7CF29B4F" w14:textId="77777777" w:rsidR="00B756E8" w:rsidRPr="0062684A" w:rsidRDefault="00B756E8" w:rsidP="00950255">
      <w:pPr>
        <w:pStyle w:val="TRVbrdtext"/>
      </w:pPr>
      <w:r w:rsidRPr="0062684A">
        <w:t xml:space="preserve">Detta kapitel beskriver reglerna för arbete nära spänning på en </w:t>
      </w:r>
      <w:r>
        <w:t>högspännings</w:t>
      </w:r>
      <w:r w:rsidRPr="0062684A">
        <w:t xml:space="preserve">anläggning eller en tågvärmeanläggning. Arbetsprocessen är indelad i fyra steg. </w:t>
      </w:r>
    </w:p>
    <w:p w14:paraId="023D2C59" w14:textId="77777777" w:rsidR="00B756E8" w:rsidRPr="0062684A" w:rsidRDefault="00B756E8" w:rsidP="00B756E8">
      <w:pPr>
        <w:pStyle w:val="Kommentar"/>
      </w:pPr>
      <w:r w:rsidRPr="0062684A">
        <w:t>Kommentar: Arbetsprocess för arbete nära spänning, se bilaga 3.</w:t>
      </w:r>
    </w:p>
    <w:p w14:paraId="7FDB158A" w14:textId="77777777" w:rsidR="00B756E8" w:rsidRPr="0062684A" w:rsidRDefault="00B756E8" w:rsidP="00B50CCD">
      <w:pPr>
        <w:pStyle w:val="TRVpunktlista"/>
      </w:pPr>
      <w:r w:rsidRPr="0062684A">
        <w:t>Planera för arbete nära spänning utifrån resultatet av risk-p</w:t>
      </w:r>
    </w:p>
    <w:p w14:paraId="12D64CB8" w14:textId="77777777" w:rsidR="00B756E8" w:rsidRPr="0062684A" w:rsidRDefault="00B756E8">
      <w:pPr>
        <w:pStyle w:val="TRVpunktlista"/>
      </w:pPr>
      <w:r w:rsidRPr="0062684A">
        <w:t>Uppfylla startvillkor för arbete nära spänning</w:t>
      </w:r>
    </w:p>
    <w:p w14:paraId="4249E385" w14:textId="77777777" w:rsidR="00B756E8" w:rsidRPr="0062684A" w:rsidRDefault="00B756E8">
      <w:pPr>
        <w:pStyle w:val="TRVpunktlista"/>
      </w:pPr>
      <w:r w:rsidRPr="0062684A">
        <w:t>Genomföra arbete nära spänning</w:t>
      </w:r>
    </w:p>
    <w:p w14:paraId="27AA3365" w14:textId="77777777" w:rsidR="00B756E8" w:rsidRPr="0062684A" w:rsidRDefault="00B756E8">
      <w:pPr>
        <w:pStyle w:val="TRVpunktlista"/>
      </w:pPr>
      <w:r>
        <w:t>Avsluta arbete nära spänning.</w:t>
      </w:r>
    </w:p>
    <w:p w14:paraId="47826782" w14:textId="6BBFA52B" w:rsidR="00B756E8" w:rsidRPr="0062684A" w:rsidRDefault="00B756E8" w:rsidP="009B478C">
      <w:pPr>
        <w:pStyle w:val="TRVbrdtext"/>
      </w:pPr>
      <w:r>
        <w:t xml:space="preserve">För arbetsredskap, se även </w:t>
      </w:r>
      <w:r w:rsidRPr="0062684A">
        <w:t>reglerna i kapitel</w:t>
      </w:r>
      <w:r>
        <w:t xml:space="preserve"> </w:t>
      </w:r>
      <w:r>
        <w:fldChar w:fldCharType="begin"/>
      </w:r>
      <w:r>
        <w:instrText xml:space="preserve"> REF _Ref419704965 \r \h </w:instrText>
      </w:r>
      <w:r w:rsidR="009B478C">
        <w:instrText xml:space="preserve"> \* MERGEFORMAT </w:instrText>
      </w:r>
      <w:r>
        <w:fldChar w:fldCharType="separate"/>
      </w:r>
      <w:r w:rsidR="002A2945">
        <w:t>10</w:t>
      </w:r>
      <w:r>
        <w:fldChar w:fldCharType="end"/>
      </w:r>
      <w:r w:rsidRPr="0062684A">
        <w:t>.</w:t>
      </w:r>
    </w:p>
    <w:p w14:paraId="70C9BA71" w14:textId="77777777" w:rsidR="00B756E8" w:rsidRPr="0069291C" w:rsidRDefault="00B756E8" w:rsidP="000B3E69">
      <w:pPr>
        <w:pStyle w:val="TRVRubriknumrerad2"/>
      </w:pPr>
      <w:bookmarkStart w:id="443" w:name="_Toc177488102"/>
      <w:bookmarkStart w:id="444" w:name="_Toc274161437"/>
      <w:bookmarkStart w:id="445" w:name="_Toc401215759"/>
      <w:bookmarkStart w:id="446" w:name="_Toc409165866"/>
      <w:bookmarkStart w:id="447" w:name="_Toc526232915"/>
      <w:bookmarkStart w:id="448" w:name="_Toc239421850"/>
      <w:r w:rsidRPr="0069291C">
        <w:t>Planera för arbete nära spänning</w:t>
      </w:r>
      <w:bookmarkEnd w:id="443"/>
      <w:bookmarkEnd w:id="444"/>
      <w:bookmarkEnd w:id="445"/>
      <w:bookmarkEnd w:id="446"/>
      <w:bookmarkEnd w:id="447"/>
      <w:bookmarkEnd w:id="448"/>
    </w:p>
    <w:p w14:paraId="0602878D" w14:textId="77777777" w:rsidR="00B756E8" w:rsidRPr="0069291C" w:rsidRDefault="00B756E8" w:rsidP="009B478C">
      <w:pPr>
        <w:pStyle w:val="TRVbrdtext"/>
      </w:pPr>
      <w:r w:rsidRPr="0069291C">
        <w:t xml:space="preserve">Vid </w:t>
      </w:r>
      <w:r w:rsidRPr="00743877">
        <w:t xml:space="preserve">arbetsmetoden </w:t>
      </w:r>
      <w:r>
        <w:t>a</w:t>
      </w:r>
      <w:r w:rsidRPr="000F2043">
        <w:t>rbete nära spänning</w:t>
      </w:r>
      <w:r w:rsidRPr="00743877">
        <w:t xml:space="preserve"> krävs</w:t>
      </w:r>
      <w:r w:rsidRPr="0069291C">
        <w:t xml:space="preserve"> en inledande elsäkerhetsplanering och riskhantering av arbetsgivaren. Med stöd av denna ska elsäkerhetsledaren utföra riskhantering på arbetsplatsen.</w:t>
      </w:r>
    </w:p>
    <w:p w14:paraId="2A16E180" w14:textId="77777777" w:rsidR="00B756E8" w:rsidRPr="00823C65" w:rsidRDefault="00B756E8" w:rsidP="00B756E8">
      <w:pPr>
        <w:pStyle w:val="Kommentar"/>
      </w:pPr>
      <w:r w:rsidRPr="000F2043">
        <w:t xml:space="preserve">Kommentar: </w:t>
      </w:r>
      <w:r w:rsidRPr="003150DC">
        <w:t xml:space="preserve">Om det i planeringen, risk-p, framgår att </w:t>
      </w:r>
      <w:r w:rsidRPr="000F2043">
        <w:t>återinkopplingsautomatiken (</w:t>
      </w:r>
      <w:r w:rsidRPr="003150DC">
        <w:t>ÅI</w:t>
      </w:r>
      <w:r w:rsidRPr="000F2043">
        <w:t>)</w:t>
      </w:r>
      <w:r w:rsidRPr="003150DC">
        <w:t xml:space="preserve"> kan ställas av kontaktas eldriftingenjören för att få detta utfört. </w:t>
      </w:r>
    </w:p>
    <w:p w14:paraId="4AD5A498" w14:textId="77777777" w:rsidR="00B756E8" w:rsidRPr="0069291C" w:rsidRDefault="00B756E8" w:rsidP="00E43339">
      <w:pPr>
        <w:pStyle w:val="TRVRubriknumrerad3"/>
      </w:pPr>
      <w:bookmarkStart w:id="449" w:name="_Toc177488103"/>
      <w:bookmarkStart w:id="450" w:name="_Toc274161438"/>
      <w:bookmarkStart w:id="451" w:name="_Toc401215760"/>
      <w:bookmarkStart w:id="452" w:name="_Toc409165867"/>
      <w:bookmarkStart w:id="453" w:name="_Toc526232916"/>
      <w:bookmarkStart w:id="454" w:name="_Toc239421851"/>
      <w:r w:rsidRPr="0069291C">
        <w:t>Elsäkerhetsledarens elsäkerhetsplanering</w:t>
      </w:r>
      <w:bookmarkEnd w:id="449"/>
      <w:bookmarkEnd w:id="450"/>
      <w:bookmarkEnd w:id="451"/>
      <w:bookmarkEnd w:id="452"/>
      <w:bookmarkEnd w:id="453"/>
      <w:bookmarkEnd w:id="454"/>
    </w:p>
    <w:p w14:paraId="011844CC" w14:textId="77777777" w:rsidR="00B756E8" w:rsidRPr="0069291C" w:rsidRDefault="00B756E8" w:rsidP="009B478C">
      <w:pPr>
        <w:pStyle w:val="TRVbrdtext"/>
      </w:pPr>
      <w:r w:rsidRPr="0069291C">
        <w:t>Elsäkerhetsledaren ska ta del av arbetsgivarens riskhantering och inledande elsäkerhetsplanering samt göra en egen elsäkerhetsplanering grundad på en riskhantering av hur riskerna kan minimeras. Elsäkerhetsledaren ska också utföra eller vid behov skriftligt komplettera risk-p för lämpliga elsäkerhetsåtgärder som kan vara:</w:t>
      </w:r>
    </w:p>
    <w:p w14:paraId="1B13F6F7" w14:textId="09B69D9A" w:rsidR="00B756E8" w:rsidRPr="0069291C" w:rsidRDefault="00B756E8" w:rsidP="00B50CCD">
      <w:pPr>
        <w:pStyle w:val="TRVpunktlista"/>
      </w:pPr>
      <w:r w:rsidRPr="0069291C">
        <w:t xml:space="preserve">avskärmning, se </w:t>
      </w:r>
      <w:r>
        <w:fldChar w:fldCharType="begin"/>
      </w:r>
      <w:r>
        <w:instrText xml:space="preserve"> REF _Ref419705103 \r \h </w:instrText>
      </w:r>
      <w:r w:rsidR="009B478C">
        <w:instrText xml:space="preserve"> \* MERGEFORMAT </w:instrText>
      </w:r>
      <w:r>
        <w:fldChar w:fldCharType="separate"/>
      </w:r>
      <w:r w:rsidR="002A2945">
        <w:t>8.3.1</w:t>
      </w:r>
      <w:r>
        <w:fldChar w:fldCharType="end"/>
      </w:r>
    </w:p>
    <w:p w14:paraId="67F625B1" w14:textId="5B4CB847" w:rsidR="00B756E8" w:rsidRPr="0069291C" w:rsidRDefault="00B756E8">
      <w:pPr>
        <w:pStyle w:val="TRVpunktlista"/>
      </w:pPr>
      <w:r w:rsidRPr="0069291C">
        <w:t xml:space="preserve">avspärrning, se </w:t>
      </w:r>
      <w:r>
        <w:fldChar w:fldCharType="begin"/>
      </w:r>
      <w:r>
        <w:instrText xml:space="preserve"> REF _Ref419705115 \r \h </w:instrText>
      </w:r>
      <w:r w:rsidR="009B478C">
        <w:instrText xml:space="preserve"> \* MERGEFORMAT </w:instrText>
      </w:r>
      <w:r>
        <w:fldChar w:fldCharType="separate"/>
      </w:r>
      <w:r w:rsidR="002A2945">
        <w:t>8.3.2</w:t>
      </w:r>
      <w:r>
        <w:fldChar w:fldCharType="end"/>
      </w:r>
    </w:p>
    <w:p w14:paraId="6910D2F9" w14:textId="0AF3D228" w:rsidR="00B756E8" w:rsidRPr="0069291C" w:rsidRDefault="00B756E8">
      <w:pPr>
        <w:pStyle w:val="TRVpunktlista"/>
      </w:pPr>
      <w:r w:rsidRPr="0069291C">
        <w:t xml:space="preserve">spärrning av arbetskorg, se </w:t>
      </w:r>
      <w:r>
        <w:fldChar w:fldCharType="begin"/>
      </w:r>
      <w:r>
        <w:instrText xml:space="preserve"> REF _Ref419705126 \r \h </w:instrText>
      </w:r>
      <w:r w:rsidR="009B478C">
        <w:instrText xml:space="preserve"> \* MERGEFORMAT </w:instrText>
      </w:r>
      <w:r>
        <w:fldChar w:fldCharType="separate"/>
      </w:r>
      <w:r w:rsidR="002A2945">
        <w:t>8.3.3</w:t>
      </w:r>
      <w:r>
        <w:fldChar w:fldCharType="end"/>
      </w:r>
    </w:p>
    <w:p w14:paraId="457A908B" w14:textId="7FF75351" w:rsidR="00B756E8" w:rsidRPr="0069291C" w:rsidRDefault="00B756E8">
      <w:pPr>
        <w:pStyle w:val="TRVpunktlista"/>
      </w:pPr>
      <w:r w:rsidRPr="0069291C">
        <w:t xml:space="preserve">övervakning, se </w:t>
      </w:r>
      <w:r>
        <w:fldChar w:fldCharType="begin"/>
      </w:r>
      <w:r>
        <w:instrText xml:space="preserve"> REF _Ref419705245 \r \h </w:instrText>
      </w:r>
      <w:r w:rsidR="009B478C">
        <w:instrText xml:space="preserve"> \* MERGEFORMAT </w:instrText>
      </w:r>
      <w:r>
        <w:fldChar w:fldCharType="separate"/>
      </w:r>
      <w:r w:rsidR="002A2945">
        <w:t>8.4.1</w:t>
      </w:r>
      <w:r>
        <w:fldChar w:fldCharType="end"/>
      </w:r>
    </w:p>
    <w:p w14:paraId="0A080887" w14:textId="2F3D19A6" w:rsidR="00B756E8" w:rsidRPr="0069291C" w:rsidRDefault="00B756E8">
      <w:pPr>
        <w:pStyle w:val="TRVpunktlista"/>
      </w:pPr>
      <w:r w:rsidRPr="0069291C">
        <w:t>vakthållning, se</w:t>
      </w:r>
      <w:r>
        <w:t xml:space="preserve"> </w:t>
      </w:r>
      <w:r>
        <w:fldChar w:fldCharType="begin"/>
      </w:r>
      <w:r>
        <w:instrText xml:space="preserve"> REF _Ref419705254 \r \h </w:instrText>
      </w:r>
      <w:r w:rsidR="009B478C">
        <w:instrText xml:space="preserve"> \* MERGEFORMAT </w:instrText>
      </w:r>
      <w:r>
        <w:fldChar w:fldCharType="separate"/>
      </w:r>
      <w:r w:rsidR="002A2945">
        <w:t>8.4.2</w:t>
      </w:r>
      <w:r>
        <w:fldChar w:fldCharType="end"/>
      </w:r>
      <w:r>
        <w:t>.</w:t>
      </w:r>
    </w:p>
    <w:p w14:paraId="713BE953" w14:textId="77777777" w:rsidR="00B756E8" w:rsidRPr="0069291C" w:rsidRDefault="00B756E8" w:rsidP="009B478C">
      <w:pPr>
        <w:pStyle w:val="TRVbrdtext"/>
      </w:pPr>
      <w:r w:rsidRPr="0069291C">
        <w:t>Valet av elsäkerhetsåtgärder ska ske med hänsyn till:</w:t>
      </w:r>
    </w:p>
    <w:p w14:paraId="2272FD88" w14:textId="77777777" w:rsidR="00B756E8" w:rsidRPr="0069291C" w:rsidRDefault="00B756E8" w:rsidP="00B50CCD">
      <w:pPr>
        <w:pStyle w:val="TRVpunktlista"/>
      </w:pPr>
      <w:r w:rsidRPr="0069291C">
        <w:t>arbetsplatsens och tillfartsvägarnas läge</w:t>
      </w:r>
    </w:p>
    <w:p w14:paraId="3074FEEF" w14:textId="77777777" w:rsidR="00B756E8" w:rsidRPr="0069291C" w:rsidRDefault="00B756E8">
      <w:pPr>
        <w:pStyle w:val="TRVpunktlista"/>
      </w:pPr>
      <w:r w:rsidRPr="0069291C">
        <w:t>arbetets varaktighet</w:t>
      </w:r>
    </w:p>
    <w:p w14:paraId="1364D6F7" w14:textId="77777777" w:rsidR="00B756E8" w:rsidRPr="0069291C" w:rsidRDefault="00B756E8">
      <w:pPr>
        <w:pStyle w:val="TRVpunktlista"/>
      </w:pPr>
      <w:r w:rsidRPr="0069291C">
        <w:t>arbetarnas erfarenhet</w:t>
      </w:r>
    </w:p>
    <w:p w14:paraId="1E9787CA" w14:textId="77777777" w:rsidR="00B756E8" w:rsidRPr="0069291C" w:rsidRDefault="00B756E8">
      <w:pPr>
        <w:pStyle w:val="TRVpunktlista"/>
      </w:pPr>
      <w:r w:rsidRPr="0069291C">
        <w:t>arbetets karaktär, hjälpmedel och utrustning</w:t>
      </w:r>
      <w:r>
        <w:t>.</w:t>
      </w:r>
    </w:p>
    <w:p w14:paraId="364123DB" w14:textId="6A9FB24F" w:rsidR="00B756E8" w:rsidRPr="0069291C" w:rsidRDefault="00B756E8" w:rsidP="00AD7A1A">
      <w:pPr>
        <w:pStyle w:val="TRVbrdtext"/>
      </w:pPr>
      <w:r w:rsidRPr="0069291C">
        <w:t xml:space="preserve">Elsäkerhetsåtgärderna ska förhindra att arbetare kommer in i riskområdet med kroppsdel, verktyg eller något annat föremål. I första hand ska avskärmning enligt avsnitt </w:t>
      </w:r>
      <w:r>
        <w:fldChar w:fldCharType="begin"/>
      </w:r>
      <w:r>
        <w:instrText xml:space="preserve"> REF _Ref419209847 \r \h </w:instrText>
      </w:r>
      <w:r w:rsidR="00AD7A1A">
        <w:instrText xml:space="preserve"> \* MERGEFORMAT </w:instrText>
      </w:r>
      <w:r>
        <w:fldChar w:fldCharType="separate"/>
      </w:r>
      <w:r w:rsidR="002A2945">
        <w:t>8.3.1</w:t>
      </w:r>
      <w:r>
        <w:fldChar w:fldCharType="end"/>
      </w:r>
      <w:r>
        <w:t xml:space="preserve"> </w:t>
      </w:r>
      <w:r w:rsidRPr="0069291C">
        <w:t>användas.</w:t>
      </w:r>
    </w:p>
    <w:p w14:paraId="7C09495E" w14:textId="77777777" w:rsidR="00B756E8" w:rsidRPr="0069291C" w:rsidRDefault="00B756E8" w:rsidP="00AD7A1A">
      <w:pPr>
        <w:pStyle w:val="TRVbrdtext"/>
      </w:pPr>
      <w:r w:rsidRPr="0069291C">
        <w:t xml:space="preserve">Om lämplig avskärmning inte går att anordna ska elsäkerhetsledaren för varje arbete fastställa ett säkerhetsavstånd så att arbetare inte kan komma in i riskområdet med kroppsdel, verktyg eller något annat föremål. Säkerhetsavståndet ska fastställas med hänsyn till arbetssätt, redskap, material, arbetets varaktighet och arbetarnas kunnighet. </w:t>
      </w:r>
    </w:p>
    <w:p w14:paraId="7D20C44E" w14:textId="32305783" w:rsidR="00567E42" w:rsidRPr="00F33FEA" w:rsidRDefault="00B756E8" w:rsidP="00AD7A1A">
      <w:pPr>
        <w:pStyle w:val="TRVbrdtext"/>
      </w:pPr>
      <w:r w:rsidRPr="0069291C">
        <w:lastRenderedPageBreak/>
        <w:t xml:space="preserve">Säkerhetsavståndet ska om möjligt markeras, exempelvis med avspärrning enligt avsnitt </w:t>
      </w:r>
      <w:r>
        <w:fldChar w:fldCharType="begin"/>
      </w:r>
      <w:r>
        <w:instrText xml:space="preserve"> REF _Ref419209750 \r \h </w:instrText>
      </w:r>
      <w:r w:rsidR="00AD7A1A">
        <w:instrText xml:space="preserve"> \* MERGEFORMAT </w:instrText>
      </w:r>
      <w:r>
        <w:fldChar w:fldCharType="separate"/>
      </w:r>
      <w:r w:rsidR="002A2945">
        <w:t>8.3.2</w:t>
      </w:r>
      <w:r>
        <w:fldChar w:fldCharType="end"/>
      </w:r>
      <w:r>
        <w:rPr>
          <w:bCs/>
        </w:rPr>
        <w:t xml:space="preserve">. </w:t>
      </w:r>
      <w:r w:rsidRPr="0069291C">
        <w:t xml:space="preserve">Vid behov ska avspärrning kompletteras med vakthållning enligt avsnitt </w:t>
      </w:r>
      <w:r w:rsidRPr="0069291C">
        <w:fldChar w:fldCharType="begin"/>
      </w:r>
      <w:r w:rsidRPr="0069291C">
        <w:instrText xml:space="preserve"> REF _Ref273295045 \r \h  \* MERGEFORMAT </w:instrText>
      </w:r>
      <w:r w:rsidRPr="0069291C">
        <w:fldChar w:fldCharType="separate"/>
      </w:r>
      <w:r w:rsidR="002A2945">
        <w:t>8.4.2</w:t>
      </w:r>
      <w:r w:rsidRPr="0069291C">
        <w:fldChar w:fldCharType="end"/>
      </w:r>
      <w:r w:rsidRPr="0069291C">
        <w:t>.</w:t>
      </w:r>
    </w:p>
    <w:p w14:paraId="2F13F57B" w14:textId="77777777" w:rsidR="00B756E8" w:rsidRPr="0069291C" w:rsidRDefault="00B756E8" w:rsidP="000B3E69">
      <w:pPr>
        <w:pStyle w:val="TRVRubriknumrerad2"/>
      </w:pPr>
      <w:bookmarkStart w:id="455" w:name="_Toc177488104"/>
      <w:bookmarkStart w:id="456" w:name="_Toc274161439"/>
      <w:bookmarkStart w:id="457" w:name="_Toc401215761"/>
      <w:bookmarkStart w:id="458" w:name="_Toc409165868"/>
      <w:bookmarkStart w:id="459" w:name="_Ref474493128"/>
      <w:bookmarkStart w:id="460" w:name="_Toc526232917"/>
      <w:bookmarkStart w:id="461" w:name="_Toc239421852"/>
      <w:r w:rsidRPr="0069291C">
        <w:t>Uppfylla startvillkor för arbete nära spänning</w:t>
      </w:r>
      <w:bookmarkEnd w:id="455"/>
      <w:bookmarkEnd w:id="456"/>
      <w:bookmarkEnd w:id="457"/>
      <w:bookmarkEnd w:id="458"/>
      <w:bookmarkEnd w:id="459"/>
      <w:bookmarkEnd w:id="460"/>
      <w:bookmarkEnd w:id="461"/>
    </w:p>
    <w:p w14:paraId="2BBD33DF" w14:textId="77777777" w:rsidR="00B756E8" w:rsidRPr="0069291C" w:rsidRDefault="00B756E8" w:rsidP="00E5779E">
      <w:pPr>
        <w:pStyle w:val="TRVbrdtext"/>
      </w:pPr>
      <w:r w:rsidRPr="0069291C">
        <w:t>Innan ett arbete nära spänning får inledas ska elsäkerhetsledaren</w:t>
      </w:r>
      <w:r>
        <w:t>:</w:t>
      </w:r>
    </w:p>
    <w:p w14:paraId="147BB0BB" w14:textId="77777777" w:rsidR="00B756E8" w:rsidRPr="00AD7A1A" w:rsidRDefault="00B756E8" w:rsidP="005E1B60">
      <w:pPr>
        <w:pStyle w:val="TRVlista123"/>
        <w:numPr>
          <w:ilvl w:val="0"/>
          <w:numId w:val="28"/>
        </w:numPr>
      </w:pPr>
      <w:r w:rsidRPr="00AD7A1A">
        <w:t>utföra planerade elsäkerhetsåtgärder</w:t>
      </w:r>
    </w:p>
    <w:p w14:paraId="6837AAAE" w14:textId="77777777" w:rsidR="00B756E8" w:rsidRPr="00AD7A1A" w:rsidRDefault="00B756E8" w:rsidP="005E1B60">
      <w:pPr>
        <w:pStyle w:val="TRVlista123"/>
        <w:numPr>
          <w:ilvl w:val="0"/>
          <w:numId w:val="28"/>
        </w:numPr>
      </w:pPr>
      <w:r w:rsidRPr="00AD7A1A">
        <w:t>vid behov komplettera med ytterligare säkerhetsåtgärder</w:t>
      </w:r>
    </w:p>
    <w:p w14:paraId="3A9BD09E" w14:textId="77777777" w:rsidR="00B756E8" w:rsidRPr="00AD7A1A" w:rsidRDefault="00B756E8" w:rsidP="00E5779E">
      <w:pPr>
        <w:pStyle w:val="Kommentar"/>
      </w:pPr>
      <w:r w:rsidRPr="00AD7A1A">
        <w:t>Kommentar: Kompletterande säkerhetsåtgärder kan exempelvis handla om att flagga arbetsplats och transportvägar samt säkerställa god belysning på arbetsplatsen.</w:t>
      </w:r>
    </w:p>
    <w:p w14:paraId="069F1D76" w14:textId="77777777" w:rsidR="00B756E8" w:rsidRPr="00AD7A1A" w:rsidRDefault="00B756E8" w:rsidP="00493AF9">
      <w:pPr>
        <w:pStyle w:val="TRVbrdtext"/>
        <w:numPr>
          <w:ilvl w:val="0"/>
          <w:numId w:val="28"/>
        </w:numPr>
        <w:ind w:left="714" w:hanging="357"/>
        <w:contextualSpacing/>
      </w:pPr>
      <w:r w:rsidRPr="00AD7A1A">
        <w:t>informera arbetarna om arbetsplatsens omfattning och avgränsningar</w:t>
      </w:r>
    </w:p>
    <w:p w14:paraId="2139E61A" w14:textId="77777777" w:rsidR="00B756E8" w:rsidRPr="00AD7A1A" w:rsidRDefault="00B756E8" w:rsidP="00F10A26">
      <w:pPr>
        <w:pStyle w:val="TRVbrdtext"/>
        <w:numPr>
          <w:ilvl w:val="0"/>
          <w:numId w:val="28"/>
        </w:numPr>
        <w:spacing w:after="0"/>
      </w:pPr>
      <w:r w:rsidRPr="00AD7A1A">
        <w:t>instruera arbetarna om vilka elsäkerhetsåtgärder som vidtagits och hur arbetet ska utföras</w:t>
      </w:r>
    </w:p>
    <w:p w14:paraId="453D29B2" w14:textId="77777777" w:rsidR="00B756E8" w:rsidRPr="00AD7A1A" w:rsidRDefault="00B756E8" w:rsidP="00E5779E">
      <w:pPr>
        <w:pStyle w:val="TRVbrdtext"/>
        <w:numPr>
          <w:ilvl w:val="0"/>
          <w:numId w:val="28"/>
        </w:numPr>
      </w:pPr>
      <w:r w:rsidRPr="00AD7A1A">
        <w:t xml:space="preserve">ge arbetarna tillstånd att arbetet får inledas. </w:t>
      </w:r>
    </w:p>
    <w:p w14:paraId="5675589F" w14:textId="77777777" w:rsidR="00B756E8" w:rsidRPr="0069291C" w:rsidRDefault="00B756E8" w:rsidP="00E43339">
      <w:pPr>
        <w:pStyle w:val="TRVRubriknumrerad3"/>
      </w:pPr>
      <w:bookmarkStart w:id="462" w:name="_Avskärmning"/>
      <w:bookmarkStart w:id="463" w:name="_Toc401215762"/>
      <w:bookmarkStart w:id="464" w:name="_Toc409165869"/>
      <w:bookmarkStart w:id="465" w:name="_Ref419209847"/>
      <w:bookmarkStart w:id="466" w:name="_Ref419290323"/>
      <w:bookmarkStart w:id="467" w:name="_Ref419705103"/>
      <w:bookmarkStart w:id="468" w:name="_Ref474416909"/>
      <w:bookmarkStart w:id="469" w:name="_Toc526232918"/>
      <w:bookmarkStart w:id="470" w:name="_Toc239421853"/>
      <w:bookmarkEnd w:id="462"/>
      <w:r w:rsidRPr="0069291C">
        <w:t>Avskärmning</w:t>
      </w:r>
      <w:bookmarkEnd w:id="463"/>
      <w:bookmarkEnd w:id="464"/>
      <w:bookmarkEnd w:id="465"/>
      <w:bookmarkEnd w:id="466"/>
      <w:bookmarkEnd w:id="467"/>
      <w:bookmarkEnd w:id="468"/>
      <w:bookmarkEnd w:id="469"/>
      <w:bookmarkEnd w:id="470"/>
    </w:p>
    <w:p w14:paraId="6ED5A61F" w14:textId="77777777" w:rsidR="00B756E8" w:rsidRPr="00493AF9" w:rsidRDefault="00B756E8" w:rsidP="00493AF9">
      <w:pPr>
        <w:pStyle w:val="TRVbrdtext"/>
      </w:pPr>
      <w:r w:rsidRPr="00493AF9">
        <w:t>En avskärmning är en permanent eller tillfälligt anbringad säkerhetsanordning som förhindrar att arbetare oavsiktligt kommer in i riskområdet med kroppsdel, verktyg eller något annat föremål.</w:t>
      </w:r>
    </w:p>
    <w:p w14:paraId="1552F5B7" w14:textId="77777777" w:rsidR="00B756E8" w:rsidRPr="00493AF9" w:rsidRDefault="00B756E8" w:rsidP="00493AF9">
      <w:pPr>
        <w:pStyle w:val="TRVbrdtext"/>
      </w:pPr>
      <w:r w:rsidRPr="00493AF9">
        <w:t>Om avskärmning uppfyller kraven på elektrisk isolation enligt gällande standard, får den placeras närmare spänningssatt anläggningsdel än anläggningens yttre gräns för riskområdet. Den får dock inte placeras i direkt kontakt med spänningssatt del. En sådan avskärmning får monteras med spänningssatt anläggning om den som utför arbetet inte riskerar att komma innanför riskområdet. I ställverk kan det anses föreligga tillräcklig säkerhet vid arbetet med avskärmningen om platsen för avskärmningen är försedd med styranordning (till exempel gejder) och om den som utför avskärmningen inte har någon kroppsdel närmare spänningssatt anläggningsdel än riskområdet.</w:t>
      </w:r>
    </w:p>
    <w:p w14:paraId="2AA92A19" w14:textId="0399FDDB" w:rsidR="00B756E8" w:rsidRPr="00493AF9" w:rsidRDefault="00B756E8" w:rsidP="00493AF9">
      <w:pPr>
        <w:pStyle w:val="TRVbrdtext"/>
      </w:pPr>
      <w:r w:rsidRPr="00493AF9">
        <w:t>Om avskärmningen anordnas inom riskområdet och är av ett material som inte har betryggande elektrisk isolation ska avskärmningen anbringas utanför anläggningens statiska isolationsavstånd i luft, vilket är 270 mm för nominell spänning 15–30 kV. Arbetsmetoden arbete utan spänning ska användas när en sådan avskärmning monteras. Om avskärmningen är av ett ledande material ska den dessutom skyddsjordas innan anläggningen spänningssätts.</w:t>
      </w:r>
    </w:p>
    <w:p w14:paraId="36C0D8E6" w14:textId="77777777" w:rsidR="00B756E8" w:rsidRPr="00493AF9" w:rsidRDefault="00B756E8" w:rsidP="00493AF9">
      <w:pPr>
        <w:pStyle w:val="TRVbrdtext"/>
      </w:pPr>
      <w:r w:rsidRPr="00493AF9">
        <w:t>För att en avskärmning ska få användas som arbetsplattform ska den vara tät och dimensionerad för aktuell mekanisk belastning.</w:t>
      </w:r>
      <w:r w:rsidRPr="00493AF9">
        <w:br/>
        <w:t>Om en anordning används som avskärmning och detta inte framgår klart ska en skylt som varnar för elfara sättas upp.</w:t>
      </w:r>
    </w:p>
    <w:p w14:paraId="1F4DC4E6" w14:textId="77777777" w:rsidR="00B756E8" w:rsidRPr="0069291C" w:rsidRDefault="00B756E8" w:rsidP="00E43339">
      <w:pPr>
        <w:pStyle w:val="TRVRubriknumrerad3"/>
      </w:pPr>
      <w:bookmarkStart w:id="471" w:name="_Avspärrning"/>
      <w:bookmarkStart w:id="472" w:name="_Toc401215763"/>
      <w:bookmarkStart w:id="473" w:name="_Toc409165870"/>
      <w:bookmarkStart w:id="474" w:name="_Ref419209750"/>
      <w:bookmarkStart w:id="475" w:name="_Ref419705115"/>
      <w:bookmarkStart w:id="476" w:name="_Toc526232919"/>
      <w:bookmarkStart w:id="477" w:name="_Toc239421854"/>
      <w:bookmarkEnd w:id="471"/>
      <w:r w:rsidRPr="0069291C">
        <w:rPr>
          <w:bCs/>
        </w:rPr>
        <w:t>Avspärrning</w:t>
      </w:r>
      <w:bookmarkStart w:id="478" w:name="_Toc401215764"/>
      <w:bookmarkEnd w:id="472"/>
      <w:bookmarkEnd w:id="473"/>
      <w:bookmarkEnd w:id="474"/>
      <w:bookmarkEnd w:id="475"/>
      <w:bookmarkEnd w:id="476"/>
      <w:bookmarkEnd w:id="477"/>
      <w:bookmarkEnd w:id="478"/>
    </w:p>
    <w:p w14:paraId="05878120" w14:textId="77777777" w:rsidR="00B756E8" w:rsidRPr="0069291C" w:rsidRDefault="00B756E8" w:rsidP="00493AF9">
      <w:pPr>
        <w:pStyle w:val="TRVbrdtext"/>
      </w:pPr>
      <w:r w:rsidRPr="0069291C">
        <w:t>En avspärrning är en tillfälligt anbringad anordning avsedd att påminna om en fara och varna för att beträda ett visst område.</w:t>
      </w:r>
    </w:p>
    <w:p w14:paraId="3A716CBC" w14:textId="77777777" w:rsidR="00B756E8" w:rsidRPr="0069291C" w:rsidRDefault="00B756E8" w:rsidP="00493AF9">
      <w:pPr>
        <w:pStyle w:val="TRVbrdtext"/>
      </w:pPr>
      <w:r w:rsidRPr="0069291C">
        <w:t>Elsäkerhetsledaren ska bedöma behovet av avspärrning, bland annat med tanke på:</w:t>
      </w:r>
    </w:p>
    <w:p w14:paraId="2C654669" w14:textId="77777777" w:rsidR="00B756E8" w:rsidRPr="003B54D2" w:rsidRDefault="00B756E8" w:rsidP="00B50CCD">
      <w:pPr>
        <w:pStyle w:val="TRVpunktlista"/>
      </w:pPr>
      <w:r w:rsidRPr="003B54D2">
        <w:t>risk för förväxling</w:t>
      </w:r>
    </w:p>
    <w:p w14:paraId="444AE304" w14:textId="77777777" w:rsidR="00B756E8" w:rsidRPr="003B54D2" w:rsidRDefault="00B756E8">
      <w:pPr>
        <w:pStyle w:val="TRVpunktlista"/>
      </w:pPr>
      <w:r w:rsidRPr="003B54D2">
        <w:t>arbetssätt</w:t>
      </w:r>
    </w:p>
    <w:p w14:paraId="07F3E520" w14:textId="77777777" w:rsidR="00B756E8" w:rsidRPr="003B54D2" w:rsidRDefault="00B756E8">
      <w:pPr>
        <w:pStyle w:val="TRVpunktlista"/>
      </w:pPr>
      <w:r w:rsidRPr="003B54D2">
        <w:t>materiel</w:t>
      </w:r>
    </w:p>
    <w:p w14:paraId="32A9B9D8" w14:textId="77777777" w:rsidR="00B756E8" w:rsidRPr="003B54D2" w:rsidRDefault="00B756E8">
      <w:pPr>
        <w:pStyle w:val="TRVpunktlista"/>
      </w:pPr>
      <w:r w:rsidRPr="003B54D2">
        <w:t>förflyttning</w:t>
      </w:r>
    </w:p>
    <w:p w14:paraId="493AC913" w14:textId="0404A8D6" w:rsidR="00B756E8" w:rsidRDefault="00B756E8">
      <w:pPr>
        <w:pStyle w:val="TRVpunktlista"/>
      </w:pPr>
      <w:r w:rsidRPr="003B54D2">
        <w:t>glömska.</w:t>
      </w:r>
    </w:p>
    <w:p w14:paraId="6F40B677" w14:textId="77777777" w:rsidR="00493AF9" w:rsidRDefault="00493AF9" w:rsidP="00493AF9">
      <w:pPr>
        <w:pStyle w:val="Figur-ochtabelltext"/>
        <w:rPr>
          <w:noProof/>
        </w:rPr>
      </w:pPr>
    </w:p>
    <w:p w14:paraId="71610EFC" w14:textId="5ACB629C" w:rsidR="00493AF9" w:rsidRPr="00585E65" w:rsidRDefault="00B756E8" w:rsidP="0046146C">
      <w:pPr>
        <w:pStyle w:val="Figur-ochtabelltext"/>
      </w:pPr>
      <w:r>
        <w:rPr>
          <w:noProof/>
          <w:lang w:eastAsia="sv-SE"/>
        </w:rPr>
        <w:lastRenderedPageBreak/>
        <w:drawing>
          <wp:anchor distT="0" distB="215900" distL="114300" distR="114300" simplePos="0" relativeHeight="251658251" behindDoc="0" locked="0" layoutInCell="1" allowOverlap="1" wp14:anchorId="23BD4EE2" wp14:editId="1DBC922A">
            <wp:simplePos x="0" y="0"/>
            <wp:positionH relativeFrom="column">
              <wp:posOffset>493395</wp:posOffset>
            </wp:positionH>
            <wp:positionV relativeFrom="paragraph">
              <wp:posOffset>3810</wp:posOffset>
            </wp:positionV>
            <wp:extent cx="4507200" cy="3369600"/>
            <wp:effectExtent l="0" t="0" r="8255" b="2540"/>
            <wp:wrapTopAndBottom/>
            <wp:docPr id="48" name="Bildobjekt 48" descr="Två exempel på hur avspärrningsflaggor kan placeras, i brygga och stol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ildobjekt 48" descr="Två exempel på hur avspärrningsflaggor kan placeras, i brygga och stolpe."/>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b="25769"/>
                    <a:stretch/>
                  </pic:blipFill>
                  <pic:spPr bwMode="auto">
                    <a:xfrm>
                      <a:off x="0" y="0"/>
                      <a:ext cx="4507200" cy="336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33D1D">
        <w:t xml:space="preserve">Figur </w:t>
      </w:r>
      <w:r w:rsidR="00211C98">
        <w:t>7</w:t>
      </w:r>
      <w:r w:rsidRPr="00C33D1D">
        <w:t xml:space="preserve">. Exempel på </w:t>
      </w:r>
      <w:r>
        <w:t>avspärrning</w:t>
      </w:r>
      <w:r w:rsidRPr="00C33D1D">
        <w:t>ar</w:t>
      </w:r>
      <w:r>
        <w:t>.</w:t>
      </w:r>
    </w:p>
    <w:p w14:paraId="3388CEBC" w14:textId="77777777" w:rsidR="00B756E8" w:rsidRPr="000F2C21" w:rsidRDefault="00B756E8" w:rsidP="00E43339">
      <w:pPr>
        <w:pStyle w:val="TRVRubriknumrerad3"/>
      </w:pPr>
      <w:bookmarkStart w:id="479" w:name="_Toc177488107"/>
      <w:bookmarkStart w:id="480" w:name="_Ref273294952"/>
      <w:bookmarkStart w:id="481" w:name="_Toc274161442"/>
      <w:bookmarkStart w:id="482" w:name="_Toc401215765"/>
      <w:bookmarkStart w:id="483" w:name="_Toc409165871"/>
      <w:bookmarkStart w:id="484" w:name="_Ref419705126"/>
      <w:bookmarkStart w:id="485" w:name="_Toc526232920"/>
      <w:bookmarkStart w:id="486" w:name="_Toc239421855"/>
      <w:r w:rsidRPr="000F2C21">
        <w:t xml:space="preserve">Spärrning av </w:t>
      </w:r>
      <w:bookmarkEnd w:id="479"/>
      <w:bookmarkEnd w:id="480"/>
      <w:bookmarkEnd w:id="481"/>
      <w:r w:rsidRPr="000F2C21">
        <w:t>arbetskorg</w:t>
      </w:r>
      <w:bookmarkEnd w:id="482"/>
      <w:bookmarkEnd w:id="483"/>
      <w:bookmarkEnd w:id="484"/>
      <w:bookmarkEnd w:id="485"/>
      <w:bookmarkEnd w:id="486"/>
    </w:p>
    <w:p w14:paraId="694412AA" w14:textId="4D689336" w:rsidR="00567E42" w:rsidRPr="003E5388" w:rsidRDefault="00B756E8" w:rsidP="00493AF9">
      <w:pPr>
        <w:pStyle w:val="TRVbrdtext"/>
      </w:pPr>
      <w:r w:rsidRPr="000F2C21">
        <w:t xml:space="preserve">Om arbetet sker med hjälp av en arbetskorg </w:t>
      </w:r>
      <w:r>
        <w:t>nära</w:t>
      </w:r>
      <w:r w:rsidRPr="000F2C21">
        <w:t xml:space="preserve"> spänningssatta anläggningsdelar ska elsäkerhetsledaren kontrollera att det finns låsta spärranordningar. Dessa spärranordningar ska förhindra att arbetskorgen eller arbetare kommer inom riskområdet till en spänningssatt anläggningsdel med kroppsdel, verktyg eller något annat föremål. Elsäkerhetsledaren kan istället för spärrning besluta att arbetet ska göras under vakthållning och med vakthållaren placerad vid en nödstoppsknapp till arbetskorgen.</w:t>
      </w:r>
    </w:p>
    <w:p w14:paraId="38DB76B2" w14:textId="77777777" w:rsidR="00B756E8" w:rsidRPr="000F2C21" w:rsidRDefault="00B756E8" w:rsidP="000B3E69">
      <w:pPr>
        <w:pStyle w:val="TRVRubriknumrerad2"/>
      </w:pPr>
      <w:bookmarkStart w:id="487" w:name="_Toc177488108"/>
      <w:bookmarkStart w:id="488" w:name="_Toc274161443"/>
      <w:bookmarkStart w:id="489" w:name="_Toc401215766"/>
      <w:bookmarkStart w:id="490" w:name="_Toc409165872"/>
      <w:bookmarkStart w:id="491" w:name="_Toc526232921"/>
      <w:bookmarkStart w:id="492" w:name="_Toc239421856"/>
      <w:r w:rsidRPr="000F2C21">
        <w:t>Genomföra arbete nära spänning</w:t>
      </w:r>
      <w:bookmarkEnd w:id="487"/>
      <w:bookmarkEnd w:id="488"/>
      <w:bookmarkEnd w:id="489"/>
      <w:bookmarkEnd w:id="490"/>
      <w:bookmarkEnd w:id="491"/>
      <w:bookmarkEnd w:id="492"/>
    </w:p>
    <w:p w14:paraId="56656E8B" w14:textId="77777777" w:rsidR="00B756E8" w:rsidRPr="000F2C21" w:rsidRDefault="00B756E8" w:rsidP="00493AF9">
      <w:pPr>
        <w:pStyle w:val="TRVbrdtext"/>
      </w:pPr>
      <w:r w:rsidRPr="000F2C21">
        <w:t>Elsäkerhetsledaren ska befinna sig på arbetsplatsen så länge ett arbete pågår och leda arbetet ur elsäkerhetssynpunkt. Medan arbetet pågår ska elsäkerhetsledaren säkerställa att vidtagna elsäkerhetsåtgärder upprätthålls. Elsäkerhetsledaren ska vid behov upprepa instruktionen till arbetarna, exempelvis efter ett uppehåll i arbetet eller när ny personal tillkommer.</w:t>
      </w:r>
    </w:p>
    <w:p w14:paraId="0C4EA935" w14:textId="77777777" w:rsidR="00B756E8" w:rsidRPr="000F2C21" w:rsidRDefault="00B756E8" w:rsidP="00493AF9">
      <w:pPr>
        <w:pStyle w:val="TRVbrdtext"/>
      </w:pPr>
      <w:r w:rsidRPr="000F2C21">
        <w:t xml:space="preserve">Om någon elsäkerhetsåtgärd behöver ändras ska elsäkerhetsledaren uppdatera sin elsäkerhetsplanering och informera arbetarna om åtgärden. </w:t>
      </w:r>
    </w:p>
    <w:p w14:paraId="40BE2082" w14:textId="77777777" w:rsidR="00B756E8" w:rsidRPr="000F2C21" w:rsidRDefault="00B756E8" w:rsidP="00493AF9">
      <w:pPr>
        <w:pStyle w:val="TRVbrdtext"/>
      </w:pPr>
      <w:r w:rsidRPr="000F2C21">
        <w:t>Om en avskärmning eller avspärrning behöver avlägsnas under arbetets gång ska elsäkerhetsledaren först ge sitt medgivande till detta. Elsäkerhetsledaren ska också informera arbetarna om åtgärden och vid behov anordna vakthållning eller övervakning.</w:t>
      </w:r>
    </w:p>
    <w:p w14:paraId="58F1F54A" w14:textId="77777777" w:rsidR="00B756E8" w:rsidRPr="000F2C21" w:rsidRDefault="00B756E8" w:rsidP="00B756E8">
      <w:pPr>
        <w:pStyle w:val="Kommentar"/>
      </w:pPr>
      <w:r w:rsidRPr="000F2C21">
        <w:t xml:space="preserve">Kommentar: Arbetet med att avlägsna en avskärmning eller avspärrning kan i vissa fall kräva arbetsmetoden </w:t>
      </w:r>
      <w:r>
        <w:t>a</w:t>
      </w:r>
      <w:r w:rsidRPr="000F2C21">
        <w:t>rbete utan spänning.</w:t>
      </w:r>
    </w:p>
    <w:p w14:paraId="555BFE75" w14:textId="77777777" w:rsidR="00B756E8" w:rsidRPr="000F2C21" w:rsidRDefault="00B756E8" w:rsidP="00BE3CF7">
      <w:pPr>
        <w:pStyle w:val="TRVbrdtext"/>
      </w:pPr>
      <w:r w:rsidRPr="000F2C21">
        <w:t>Arbetare som deltar i ett arbete nära spänning ska</w:t>
      </w:r>
      <w:r>
        <w:t>:</w:t>
      </w:r>
    </w:p>
    <w:p w14:paraId="453DC1E5" w14:textId="77777777" w:rsidR="00B756E8" w:rsidRPr="000F2C21" w:rsidRDefault="00B756E8" w:rsidP="00B50CCD">
      <w:pPr>
        <w:pStyle w:val="TRVpunktlista"/>
      </w:pPr>
      <w:r w:rsidRPr="000F2C21">
        <w:t>inleda arbetet först när elsäkerhetsledaren lämnat klartecken för detta</w:t>
      </w:r>
    </w:p>
    <w:p w14:paraId="6D443D8A" w14:textId="77777777" w:rsidR="00B756E8" w:rsidRPr="000F2C21" w:rsidRDefault="00B756E8" w:rsidP="00B50CCD">
      <w:pPr>
        <w:pStyle w:val="TRVpunktlista"/>
      </w:pPr>
      <w:r w:rsidRPr="000F2C21">
        <w:lastRenderedPageBreak/>
        <w:t>följa givna instruktioner och anvisningar</w:t>
      </w:r>
    </w:p>
    <w:p w14:paraId="6DF9BEAE" w14:textId="77777777" w:rsidR="00B756E8" w:rsidRPr="000F2C21" w:rsidRDefault="00B756E8">
      <w:pPr>
        <w:pStyle w:val="TRVpunktlista"/>
      </w:pPr>
      <w:r w:rsidRPr="000F2C21">
        <w:t>använda föreskrivna skyddsanordningar och personlig skyddsutrustning</w:t>
      </w:r>
    </w:p>
    <w:p w14:paraId="21151A9D" w14:textId="77777777" w:rsidR="00B756E8" w:rsidRPr="000F2C21" w:rsidRDefault="00B756E8">
      <w:pPr>
        <w:pStyle w:val="TRVpunktlista"/>
      </w:pPr>
      <w:r w:rsidRPr="000F2C21">
        <w:t>iaktta försiktighet för att förebygga ohälsa och olycksfall</w:t>
      </w:r>
    </w:p>
    <w:p w14:paraId="41AAC730" w14:textId="77777777" w:rsidR="00B756E8" w:rsidRPr="000F2C21" w:rsidRDefault="00B756E8">
      <w:pPr>
        <w:pStyle w:val="TRVpunktlista"/>
      </w:pPr>
      <w:r w:rsidRPr="000F2C21">
        <w:t>vid oklarhet begära ett förtydligande av elsäkerhetsledaren.</w:t>
      </w:r>
    </w:p>
    <w:p w14:paraId="4FA84139" w14:textId="77777777" w:rsidR="00B756E8" w:rsidRPr="000F2C21" w:rsidRDefault="00B756E8" w:rsidP="00BE3CF7">
      <w:pPr>
        <w:pStyle w:val="TRVbrdtext"/>
      </w:pPr>
      <w:r w:rsidRPr="000F2C21">
        <w:t>När åska syns eller hörs från arbetsplatsen ska arbetet omedelbart avbrytas.</w:t>
      </w:r>
    </w:p>
    <w:p w14:paraId="04DAF7CF" w14:textId="77777777" w:rsidR="00B756E8" w:rsidRPr="0081477B" w:rsidRDefault="00B756E8" w:rsidP="00BE3CF7">
      <w:pPr>
        <w:pStyle w:val="TRVbrdtext"/>
      </w:pPr>
      <w:r w:rsidRPr="000F2C21">
        <w:t xml:space="preserve">Elsäkerhetsledaren ska omedelbart meddela arbetsgivaren om rollen som elsäkerhetsledare inte längre kan upprätthållas. Elsäkerhetsledaren ska då också omedelbart avbryta arbetet och meddela arbetarna att </w:t>
      </w:r>
      <w:r w:rsidRPr="0081477B">
        <w:t>arbetet inte får återupptas förrän arbetsgivaren utsett en ny elsäkerhetsledare.</w:t>
      </w:r>
    </w:p>
    <w:p w14:paraId="5F617A58" w14:textId="77777777" w:rsidR="00B756E8" w:rsidRPr="007B7CC8" w:rsidRDefault="00B756E8" w:rsidP="00BE3CF7">
      <w:pPr>
        <w:pStyle w:val="TRVbrdtext"/>
      </w:pPr>
      <w:r w:rsidRPr="0081477B">
        <w:t xml:space="preserve">Om rollen som elsäkerhetsledare behöver överlåtas till en annan elsäkerhetsledare ska arbetsgivaren först fatta ett beslut </w:t>
      </w:r>
      <w:r w:rsidRPr="000F2C21">
        <w:t>om detta. Den som frånträder rollen som elsäkerhetsledare ska överlämna sin skriftliga elsäkerhetsplanering till den som tillträder rollen. Den frånträdande ska också på plats gå igenom alla elsäkerhetsåtgärder och avgränsningar med den tillträdande. Den som tillträder rollen som elsäkerhetsledare ska också gå igenom och kontrollera elsäkerhets</w:t>
      </w:r>
      <w:r w:rsidRPr="000F2C21">
        <w:softHyphen/>
        <w:t>planeringen för arbetet och vid behov göra nödvändiga kompletteringar. Den som frånträder rollen som elsäkerhetsledare ska informera arbetarna om bytet.</w:t>
      </w:r>
    </w:p>
    <w:p w14:paraId="399F5A03" w14:textId="77777777" w:rsidR="00B756E8" w:rsidRPr="000F2C21" w:rsidRDefault="00B756E8" w:rsidP="00E43339">
      <w:pPr>
        <w:pStyle w:val="TRVRubriknumrerad3"/>
      </w:pPr>
      <w:bookmarkStart w:id="493" w:name="_Toc401215767"/>
      <w:bookmarkStart w:id="494" w:name="_Toc409165873"/>
      <w:bookmarkStart w:id="495" w:name="_Ref419705245"/>
      <w:bookmarkStart w:id="496" w:name="_Toc526232922"/>
      <w:bookmarkStart w:id="497" w:name="_Toc239421857"/>
      <w:r w:rsidRPr="000F2C21">
        <w:t>Övervakning</w:t>
      </w:r>
      <w:bookmarkEnd w:id="493"/>
      <w:bookmarkEnd w:id="494"/>
      <w:bookmarkEnd w:id="495"/>
      <w:bookmarkEnd w:id="496"/>
      <w:bookmarkEnd w:id="497"/>
    </w:p>
    <w:p w14:paraId="6E928806" w14:textId="77777777" w:rsidR="00B756E8" w:rsidRPr="000F2C21" w:rsidRDefault="00B756E8" w:rsidP="00BE3CF7">
      <w:pPr>
        <w:pStyle w:val="TRVbrdtext"/>
      </w:pPr>
      <w:r w:rsidRPr="000F2C21">
        <w:t>Den som utför övervakning får delta i arbetet under förutsättning att detta kan ske utan att det går ut över övervakningsuppdraget.</w:t>
      </w:r>
    </w:p>
    <w:p w14:paraId="067939C8" w14:textId="77777777" w:rsidR="00B756E8" w:rsidRPr="000F2C21" w:rsidRDefault="00B756E8" w:rsidP="00BE3CF7">
      <w:pPr>
        <w:pStyle w:val="TRVbrdtext"/>
      </w:pPr>
      <w:r w:rsidRPr="000F2C21">
        <w:t>Elsäkerhetsledaren ska instruera arbetarna och övervakaren om</w:t>
      </w:r>
      <w:r>
        <w:t>:</w:t>
      </w:r>
    </w:p>
    <w:p w14:paraId="73AA5AD6" w14:textId="77777777" w:rsidR="00B756E8" w:rsidRPr="000F2C21" w:rsidRDefault="00B756E8" w:rsidP="00B50CCD">
      <w:pPr>
        <w:pStyle w:val="TRVpunktlista"/>
      </w:pPr>
      <w:r w:rsidRPr="000F2C21">
        <w:t>hur arbetet ska utföras</w:t>
      </w:r>
    </w:p>
    <w:p w14:paraId="696BB1E2" w14:textId="77777777" w:rsidR="00B756E8" w:rsidRPr="000F2C21" w:rsidRDefault="00B756E8">
      <w:pPr>
        <w:pStyle w:val="TRVpunktlista"/>
      </w:pPr>
      <w:r w:rsidRPr="000F2C21">
        <w:t xml:space="preserve">det fastställda säkerhetsavståndet </w:t>
      </w:r>
    </w:p>
    <w:p w14:paraId="63942BE7" w14:textId="77777777" w:rsidR="00B756E8" w:rsidRPr="000F2C21" w:rsidRDefault="00B756E8">
      <w:pPr>
        <w:pStyle w:val="TRVpunktlista"/>
      </w:pPr>
      <w:r w:rsidRPr="000F2C21">
        <w:t>uppsatta avskärmningar och eller avspärrningar</w:t>
      </w:r>
    </w:p>
    <w:p w14:paraId="46651FF9" w14:textId="77777777" w:rsidR="00B756E8" w:rsidRPr="000F2C21" w:rsidRDefault="00B756E8">
      <w:pPr>
        <w:pStyle w:val="TRVpunktlista"/>
      </w:pPr>
      <w:r w:rsidRPr="000F2C21">
        <w:t>arbetsplatsens avgränsning mot spänningssatta anläggningsdelar</w:t>
      </w:r>
    </w:p>
    <w:p w14:paraId="3088723E" w14:textId="77777777" w:rsidR="00B756E8" w:rsidRPr="000F2C21" w:rsidRDefault="00B756E8">
      <w:pPr>
        <w:pStyle w:val="TRVpunktlista"/>
      </w:pPr>
      <w:r w:rsidRPr="000F2C21">
        <w:t>hur anläggningen kan göras spänningslös.</w:t>
      </w:r>
    </w:p>
    <w:p w14:paraId="7D9385BE" w14:textId="5808002F" w:rsidR="00B756E8" w:rsidRPr="000F2C21" w:rsidRDefault="00B756E8" w:rsidP="00E43339">
      <w:pPr>
        <w:pStyle w:val="TRVRubriknumrerad3"/>
      </w:pPr>
      <w:bookmarkStart w:id="498" w:name="_Toc401215768"/>
      <w:bookmarkStart w:id="499" w:name="_Toc177488110"/>
      <w:bookmarkStart w:id="500" w:name="_Ref273294983"/>
      <w:bookmarkStart w:id="501" w:name="_Ref273295045"/>
      <w:bookmarkStart w:id="502" w:name="_Toc274161445"/>
      <w:bookmarkStart w:id="503" w:name="_Toc409165874"/>
      <w:bookmarkStart w:id="504" w:name="_Ref419705254"/>
      <w:bookmarkStart w:id="505" w:name="_Toc526232923"/>
      <w:bookmarkStart w:id="506" w:name="_Toc239421858"/>
      <w:r w:rsidRPr="000F2C21">
        <w:t>Vakthållning</w:t>
      </w:r>
      <w:bookmarkEnd w:id="498"/>
      <w:bookmarkEnd w:id="499"/>
      <w:bookmarkEnd w:id="500"/>
      <w:bookmarkEnd w:id="501"/>
      <w:bookmarkEnd w:id="502"/>
      <w:bookmarkEnd w:id="503"/>
      <w:bookmarkEnd w:id="504"/>
      <w:bookmarkEnd w:id="505"/>
      <w:bookmarkEnd w:id="506"/>
    </w:p>
    <w:p w14:paraId="1F7EC655" w14:textId="3FE4621F" w:rsidR="00B756E8" w:rsidRPr="000F2C21" w:rsidRDefault="00B756E8" w:rsidP="00BE3CF7">
      <w:pPr>
        <w:pStyle w:val="TRVbrdtext"/>
      </w:pPr>
      <w:r w:rsidRPr="000F2C21">
        <w:t xml:space="preserve">Vakthållning är en elsäkerhetsåtgärd vid kortvarigt arbete som </w:t>
      </w:r>
      <w:r>
        <w:t xml:space="preserve">får pågå i </w:t>
      </w:r>
      <w:r w:rsidRPr="000F2C21">
        <w:t>högst 5 minuter. Åtgärden innebär att elsäkerhetsledaren ger en person i uppdrag att uppmärksamt iaktta endast en arbetare som utför arbete nära spänning. Vakthållaren får inte samtidigt delta i arbetet eller utföra någon annan uppgift.</w:t>
      </w:r>
    </w:p>
    <w:p w14:paraId="5D8B6B8A" w14:textId="77777777" w:rsidR="00B756E8" w:rsidRPr="000F2C21" w:rsidRDefault="00B756E8" w:rsidP="00B756E8">
      <w:pPr>
        <w:pStyle w:val="Kommentar"/>
      </w:pPr>
      <w:r w:rsidRPr="000F2C21">
        <w:t>Kommentar: Vakthållning är en elsäkerhetsåtgärd för att upprätthålla säkerhetsavståndet i de fall avskärmning inte går att anordna.</w:t>
      </w:r>
    </w:p>
    <w:p w14:paraId="48A983F8" w14:textId="77777777" w:rsidR="00B756E8" w:rsidRPr="000F2C21" w:rsidRDefault="00B756E8" w:rsidP="00BE3CF7">
      <w:pPr>
        <w:pStyle w:val="TRVbrdtext"/>
      </w:pPr>
      <w:r w:rsidRPr="000F2C21">
        <w:t>Elsäkerhetsledaren ska instruera arbetaren och vakthållaren om</w:t>
      </w:r>
      <w:r>
        <w:t>:</w:t>
      </w:r>
    </w:p>
    <w:p w14:paraId="2A389E15" w14:textId="77777777" w:rsidR="00B756E8" w:rsidRPr="000F2C21" w:rsidRDefault="00B756E8" w:rsidP="00B50CCD">
      <w:pPr>
        <w:pStyle w:val="TRVpunktlista"/>
      </w:pPr>
      <w:r w:rsidRPr="000F2C21">
        <w:t>hur arbetet ska utföras</w:t>
      </w:r>
    </w:p>
    <w:p w14:paraId="59154F10" w14:textId="77777777" w:rsidR="00B756E8" w:rsidRPr="000F2C21" w:rsidRDefault="00B756E8">
      <w:pPr>
        <w:pStyle w:val="TRVpunktlista"/>
      </w:pPr>
      <w:r w:rsidRPr="000F2C21">
        <w:t>det fastställda säkerhetsavståndet</w:t>
      </w:r>
    </w:p>
    <w:p w14:paraId="218704F0" w14:textId="77777777" w:rsidR="00B756E8" w:rsidRPr="000F2C21" w:rsidRDefault="00B756E8">
      <w:pPr>
        <w:pStyle w:val="TRVpunktlista"/>
      </w:pPr>
      <w:r w:rsidRPr="000F2C21">
        <w:t>arbetsplatsens avgränsning mot spänningssatta anläggningsdelar</w:t>
      </w:r>
    </w:p>
    <w:p w14:paraId="53D522C9" w14:textId="77777777" w:rsidR="00B756E8" w:rsidRPr="000F2C21" w:rsidRDefault="00B756E8">
      <w:pPr>
        <w:pStyle w:val="TRVpunktlista"/>
      </w:pPr>
      <w:r w:rsidRPr="000F2C21">
        <w:t>hur anläggningen kan göras spänningslös.</w:t>
      </w:r>
    </w:p>
    <w:p w14:paraId="6F737C51" w14:textId="3795217E" w:rsidR="00567E42" w:rsidRPr="00C96D24" w:rsidRDefault="00B756E8" w:rsidP="00BE3CF7">
      <w:pPr>
        <w:pStyle w:val="TRVbrdtext"/>
      </w:pPr>
      <w:r w:rsidRPr="000F2C21">
        <w:t>Den som vaktar ska omedelbart ingripa eller varna arbetaren om en farlig situation skulle uppstå.</w:t>
      </w:r>
    </w:p>
    <w:p w14:paraId="63C3E256" w14:textId="77777777" w:rsidR="00B756E8" w:rsidRPr="000F2C21" w:rsidRDefault="00B756E8" w:rsidP="000B3E69">
      <w:pPr>
        <w:pStyle w:val="TRVRubriknumrerad2"/>
      </w:pPr>
      <w:bookmarkStart w:id="507" w:name="_Toc177488111"/>
      <w:bookmarkStart w:id="508" w:name="_Toc274161446"/>
      <w:bookmarkStart w:id="509" w:name="_Toc401215769"/>
      <w:bookmarkStart w:id="510" w:name="_Toc409165875"/>
      <w:bookmarkStart w:id="511" w:name="_Toc526232924"/>
      <w:bookmarkStart w:id="512" w:name="_Toc239421859"/>
      <w:r w:rsidRPr="000F2C21">
        <w:t>Avsluta arbete nära spänning</w:t>
      </w:r>
      <w:bookmarkEnd w:id="507"/>
      <w:bookmarkEnd w:id="508"/>
      <w:bookmarkEnd w:id="509"/>
      <w:bookmarkEnd w:id="510"/>
      <w:bookmarkEnd w:id="511"/>
      <w:bookmarkEnd w:id="512"/>
    </w:p>
    <w:p w14:paraId="6CCEE012" w14:textId="77777777" w:rsidR="00B756E8" w:rsidRPr="000F2C21" w:rsidRDefault="00B756E8" w:rsidP="006940A2">
      <w:pPr>
        <w:pStyle w:val="TRVbrdtext"/>
      </w:pPr>
      <w:r w:rsidRPr="000F2C21">
        <w:t>Innan ett arbete nära spänning avslutas ska elsäkerhetsledaren</w:t>
      </w:r>
      <w:r>
        <w:t>:</w:t>
      </w:r>
    </w:p>
    <w:p w14:paraId="577702C8" w14:textId="77777777" w:rsidR="00B756E8" w:rsidRPr="000F2C21" w:rsidRDefault="00B756E8" w:rsidP="005E1B60">
      <w:pPr>
        <w:pStyle w:val="TRVlista123"/>
        <w:numPr>
          <w:ilvl w:val="0"/>
          <w:numId w:val="30"/>
        </w:numPr>
      </w:pPr>
      <w:r w:rsidRPr="000F2C21">
        <w:lastRenderedPageBreak/>
        <w:t>informera arbetarna om att arbetet avslutas</w:t>
      </w:r>
    </w:p>
    <w:p w14:paraId="0BB29065" w14:textId="77777777" w:rsidR="00B756E8" w:rsidRPr="000F2C21" w:rsidRDefault="00B756E8" w:rsidP="005E1B60">
      <w:pPr>
        <w:pStyle w:val="TRVlista123"/>
        <w:numPr>
          <w:ilvl w:val="0"/>
          <w:numId w:val="30"/>
        </w:numPr>
      </w:pPr>
      <w:r w:rsidRPr="000F2C21">
        <w:t>avlägsna alla avspärrningar</w:t>
      </w:r>
      <w:r w:rsidR="006940A2">
        <w:t xml:space="preserve"> och tillfälliga avskärmningar.</w:t>
      </w:r>
    </w:p>
    <w:p w14:paraId="5C5A2F15" w14:textId="656F9B36" w:rsidR="00B756E8" w:rsidRPr="000F2C21" w:rsidRDefault="00B756E8" w:rsidP="000B3E69">
      <w:pPr>
        <w:pStyle w:val="TRVRubriknumrerad2"/>
      </w:pPr>
      <w:bookmarkStart w:id="513" w:name="_Toc177488112"/>
      <w:bookmarkStart w:id="514" w:name="_Toc274161447"/>
      <w:bookmarkStart w:id="515" w:name="_Toc401215770"/>
      <w:bookmarkStart w:id="516" w:name="_Toc409165876"/>
      <w:bookmarkStart w:id="517" w:name="_Toc526232925"/>
      <w:bookmarkStart w:id="518" w:name="_Toc239421860"/>
      <w:r w:rsidRPr="000F2C21">
        <w:t>Direktplanering av ett arbete nära spänning</w:t>
      </w:r>
      <w:bookmarkEnd w:id="513"/>
      <w:bookmarkEnd w:id="514"/>
      <w:bookmarkEnd w:id="515"/>
      <w:bookmarkEnd w:id="516"/>
      <w:bookmarkEnd w:id="517"/>
      <w:bookmarkEnd w:id="518"/>
    </w:p>
    <w:p w14:paraId="0ACD21E8" w14:textId="77777777" w:rsidR="00B756E8" w:rsidRPr="000F2C21" w:rsidRDefault="00B756E8" w:rsidP="006940A2">
      <w:pPr>
        <w:pStyle w:val="TRVbrdtext"/>
      </w:pPr>
      <w:r w:rsidRPr="000F2C21">
        <w:t xml:space="preserve">Direktplanering av ett arbete nära spänning på en </w:t>
      </w:r>
      <w:r w:rsidRPr="000F2043">
        <w:t>högspännings</w:t>
      </w:r>
      <w:r w:rsidRPr="000F2C21">
        <w:t>anläggning eller tågvärme</w:t>
      </w:r>
      <w:r w:rsidRPr="000F2C21">
        <w:softHyphen/>
        <w:t xml:space="preserve">anläggning får endast förekomma vid driftstörningar på den aktuella anläggningen och vid överhängande risk för sådana driftstörningar. </w:t>
      </w:r>
    </w:p>
    <w:p w14:paraId="7A9A7C9F" w14:textId="77777777" w:rsidR="00B756E8" w:rsidRPr="004717D6" w:rsidRDefault="00B756E8" w:rsidP="006940A2">
      <w:pPr>
        <w:pStyle w:val="TRVbrdtext"/>
      </w:pPr>
      <w:r w:rsidRPr="000F2C21">
        <w:t>Direktplanering av ett arbete kräver en noggrann elsäkerhetsplanering och riskhantering (risk-p) som arbetsgivaren ansvarar för. Det är elsäkerhetsledaren som ansvarar för riskhanteringen vid direktplanering (risk-u).</w:t>
      </w:r>
      <w:r w:rsidRPr="00944C86">
        <w:t xml:space="preserve"> </w:t>
      </w:r>
    </w:p>
    <w:p w14:paraId="13ABDA92" w14:textId="6A79268B" w:rsidR="00B756E8" w:rsidRDefault="00B756E8" w:rsidP="00E43339">
      <w:pPr>
        <w:pStyle w:val="TRVRubriknumrerad1"/>
      </w:pPr>
      <w:bookmarkStart w:id="519" w:name="_Toc177488113"/>
      <w:bookmarkStart w:id="520" w:name="_Ref270947141"/>
      <w:bookmarkStart w:id="521" w:name="_Toc274161448"/>
      <w:r>
        <w:br w:type="page"/>
      </w:r>
      <w:bookmarkStart w:id="522" w:name="_Toc401215771"/>
      <w:bookmarkStart w:id="523" w:name="_Toc409165877"/>
      <w:bookmarkStart w:id="524" w:name="_Toc526232926"/>
      <w:bookmarkStart w:id="525" w:name="_Toc239421861"/>
      <w:bookmarkEnd w:id="519"/>
      <w:bookmarkEnd w:id="520"/>
      <w:bookmarkEnd w:id="521"/>
      <w:r>
        <w:lastRenderedPageBreak/>
        <w:t>Spår</w:t>
      </w:r>
      <w:r w:rsidRPr="00361C67">
        <w:t>arbeten</w:t>
      </w:r>
      <w:bookmarkEnd w:id="522"/>
      <w:bookmarkEnd w:id="523"/>
      <w:bookmarkEnd w:id="524"/>
      <w:bookmarkEnd w:id="525"/>
    </w:p>
    <w:p w14:paraId="42ECE1CA" w14:textId="77777777" w:rsidR="00B756E8" w:rsidRPr="000F2C21" w:rsidRDefault="00B756E8" w:rsidP="000B3E69">
      <w:pPr>
        <w:pStyle w:val="TRVRubriknumrerad2"/>
      </w:pPr>
      <w:bookmarkStart w:id="526" w:name="_Toc419725403"/>
      <w:bookmarkStart w:id="527" w:name="_Toc419727372"/>
      <w:bookmarkStart w:id="528" w:name="_Toc419895728"/>
      <w:bookmarkStart w:id="529" w:name="_Toc420485087"/>
      <w:bookmarkStart w:id="530" w:name="_Toc420485398"/>
      <w:bookmarkStart w:id="531" w:name="_Toc420485566"/>
      <w:bookmarkStart w:id="532" w:name="_Toc420485736"/>
      <w:bookmarkStart w:id="533" w:name="_Toc420485912"/>
      <w:bookmarkStart w:id="534" w:name="_Toc420486081"/>
      <w:bookmarkStart w:id="535" w:name="_Toc420486250"/>
      <w:bookmarkStart w:id="536" w:name="_Toc409165878"/>
      <w:bookmarkStart w:id="537" w:name="_Toc526232927"/>
      <w:bookmarkStart w:id="538" w:name="_Toc239421862"/>
      <w:bookmarkEnd w:id="526"/>
      <w:bookmarkEnd w:id="527"/>
      <w:bookmarkEnd w:id="528"/>
      <w:bookmarkEnd w:id="529"/>
      <w:bookmarkEnd w:id="530"/>
      <w:bookmarkEnd w:id="531"/>
      <w:bookmarkEnd w:id="532"/>
      <w:bookmarkEnd w:id="533"/>
      <w:bookmarkEnd w:id="534"/>
      <w:bookmarkEnd w:id="535"/>
      <w:r w:rsidRPr="000F2C21">
        <w:t>Allmänt</w:t>
      </w:r>
      <w:bookmarkEnd w:id="536"/>
      <w:bookmarkEnd w:id="537"/>
      <w:bookmarkEnd w:id="538"/>
      <w:r w:rsidRPr="000F2C21">
        <w:t xml:space="preserve"> </w:t>
      </w:r>
    </w:p>
    <w:p w14:paraId="149ED88E" w14:textId="77777777" w:rsidR="00B756E8" w:rsidRPr="000F2C21" w:rsidRDefault="00B756E8" w:rsidP="006940A2">
      <w:pPr>
        <w:pStyle w:val="TRVbrdtext"/>
      </w:pPr>
      <w:r w:rsidRPr="000F2C21">
        <w:t>Detta kapitel innehåller de särskilda elsäkerhetsregler som gäller vid vissa spårarbeten på elektrifierade banor med kontaktledning och/eller hjälpkraftledning. Det gäller arbeten som innebär bruten S-räl, borttagen driftjordledare och/eller borttagen skyddsjordledare</w:t>
      </w:r>
      <w:r>
        <w:t>.</w:t>
      </w:r>
      <w:r w:rsidRPr="000F2C21">
        <w:br/>
        <w:t>Vid arbeten som innebär ingrepp i returströmkrets måste risken för strömgenomgång särskilt beaktas. Vid (hög) belastning kan farliga potentialskillnader uppstå. Observera särskilt om returströmkretsen måste brytas.</w:t>
      </w:r>
    </w:p>
    <w:p w14:paraId="2CE66EB8" w14:textId="06E52DDE" w:rsidR="00B756E8" w:rsidRDefault="00B756E8" w:rsidP="00B756E8">
      <w:pPr>
        <w:pStyle w:val="Kommentar"/>
      </w:pPr>
      <w:r w:rsidRPr="000F2C21">
        <w:t xml:space="preserve">Kommentar: Även oelektrifierade spår/banor kan ingå i returströmkrets. Beträffande elsäkerhetsplaneringen se </w:t>
      </w:r>
      <w:r>
        <w:fldChar w:fldCharType="begin"/>
      </w:r>
      <w:r>
        <w:instrText xml:space="preserve"> REF _Ref419706455 \r \h </w:instrText>
      </w:r>
      <w:r>
        <w:fldChar w:fldCharType="separate"/>
      </w:r>
      <w:r w:rsidR="002A2945">
        <w:t>5.5</w:t>
      </w:r>
      <w:r>
        <w:fldChar w:fldCharType="end"/>
      </w:r>
      <w:r>
        <w:t xml:space="preserve"> </w:t>
      </w:r>
      <w:r w:rsidRPr="000F2C21">
        <w:t>och</w:t>
      </w:r>
      <w:r w:rsidR="00E72081">
        <w:t xml:space="preserve"> </w:t>
      </w:r>
      <w:r w:rsidR="00E72081">
        <w:fldChar w:fldCharType="begin"/>
      </w:r>
      <w:r w:rsidR="00E72081">
        <w:instrText xml:space="preserve"> REF _Ref532560924 \r \h </w:instrText>
      </w:r>
      <w:r w:rsidR="00E72081">
        <w:fldChar w:fldCharType="separate"/>
      </w:r>
      <w:r w:rsidR="002A2945">
        <w:t>5.6</w:t>
      </w:r>
      <w:r w:rsidR="00E72081">
        <w:fldChar w:fldCharType="end"/>
      </w:r>
      <w:r>
        <w:t>.</w:t>
      </w:r>
      <w:r w:rsidR="00131528">
        <w:br/>
      </w:r>
      <w:bookmarkStart w:id="539" w:name="Spårarbete_AUS"/>
      <w:r w:rsidR="00131528">
        <w:t>I planeringen bör det inkludera möjligheterna att arbeta utan spänning.</w:t>
      </w:r>
      <w:bookmarkEnd w:id="539"/>
    </w:p>
    <w:p w14:paraId="1F3245FD" w14:textId="5C097C9C" w:rsidR="00B756E8" w:rsidRDefault="00B756E8" w:rsidP="006940A2">
      <w:pPr>
        <w:pStyle w:val="TRVbrdtext"/>
      </w:pPr>
      <w:r>
        <w:t>Elsäkerhetsledare ska utföra nödvändiga elsäkerhetsåtgärder enligt detta kapitel samt instruera arbetarna.</w:t>
      </w:r>
    </w:p>
    <w:p w14:paraId="38007669" w14:textId="30DC7697" w:rsidR="00C40C2B" w:rsidRDefault="00C40C2B" w:rsidP="00C40C2B">
      <w:pPr>
        <w:pStyle w:val="TRVbrdtext"/>
      </w:pPr>
      <w:r w:rsidRPr="000F2C21">
        <w:t>Arbete</w:t>
      </w:r>
      <w:r>
        <w:t>n</w:t>
      </w:r>
      <w:r w:rsidRPr="000F2C21">
        <w:t xml:space="preserve"> får inte utföras när åska syns eller hörs från arbetsplatsen.</w:t>
      </w:r>
    </w:p>
    <w:p w14:paraId="72FE5F16" w14:textId="77777777" w:rsidR="00C40C2B" w:rsidRPr="000F2C21" w:rsidRDefault="00C40C2B" w:rsidP="006940A2">
      <w:pPr>
        <w:pStyle w:val="TRVbrdtext"/>
      </w:pPr>
    </w:p>
    <w:p w14:paraId="66B3B6C7" w14:textId="77777777" w:rsidR="00B756E8" w:rsidRPr="000F2C21" w:rsidRDefault="00B756E8" w:rsidP="000B3E69">
      <w:pPr>
        <w:pStyle w:val="TRVRubriknumrerad2"/>
      </w:pPr>
      <w:bookmarkStart w:id="540" w:name="_Toc177488114"/>
      <w:bookmarkStart w:id="541" w:name="_Toc274161449"/>
      <w:bookmarkStart w:id="542" w:name="_Toc401215774"/>
      <w:bookmarkStart w:id="543" w:name="_Toc409165879"/>
      <w:bookmarkStart w:id="544" w:name="_Toc526232928"/>
      <w:bookmarkStart w:id="545" w:name="_Toc239421863"/>
      <w:r w:rsidRPr="000F2C21">
        <w:t>Krav på don- och överkopplingslinor samt jordningsverktyg</w:t>
      </w:r>
      <w:bookmarkEnd w:id="540"/>
      <w:bookmarkEnd w:id="541"/>
      <w:bookmarkEnd w:id="542"/>
      <w:bookmarkEnd w:id="543"/>
      <w:bookmarkEnd w:id="544"/>
      <w:bookmarkEnd w:id="545"/>
    </w:p>
    <w:p w14:paraId="1777CF28" w14:textId="77777777" w:rsidR="00B756E8" w:rsidRPr="000F2C21" w:rsidRDefault="00B756E8" w:rsidP="006940A2">
      <w:pPr>
        <w:pStyle w:val="TRVbrdtext"/>
      </w:pPr>
      <w:r w:rsidRPr="000F2C21">
        <w:t>Don- och överkopplingslinor som används enligt reglerna i detta kapitel ska ha en area på minst 50 mm</w:t>
      </w:r>
      <w:r w:rsidRPr="000F2C21">
        <w:rPr>
          <w:vertAlign w:val="superscript"/>
        </w:rPr>
        <w:t>2</w:t>
      </w:r>
      <w:r w:rsidRPr="000F2C21">
        <w:t xml:space="preserve"> Cu, såvida inget annat anges och uppfylla krav enligt svensk standard. Vid spårarbeten kan klämma 0450070 användas. Arbetsgivaren ska se till att don- och överkopplingslinor samt jordningsverktyg sköts enligt tillverkarens anvisningar.</w:t>
      </w:r>
    </w:p>
    <w:p w14:paraId="6A52E35B" w14:textId="77777777" w:rsidR="00B756E8" w:rsidRPr="000F2C21" w:rsidRDefault="00B756E8" w:rsidP="00B756E8">
      <w:pPr>
        <w:pStyle w:val="Kommentar"/>
      </w:pPr>
      <w:r w:rsidRPr="000F2C21">
        <w:t>Kommentar: Beroende på sammanlagrad returström eller kortslutningsström kan don- eller överkopplingslin</w:t>
      </w:r>
      <w:r>
        <w:t xml:space="preserve">ans </w:t>
      </w:r>
      <w:r w:rsidRPr="000F2C21">
        <w:t>area behöva ökas. Hänsyn måste även tas till vilka klämkombinationer som används</w:t>
      </w:r>
      <w:r w:rsidRPr="00AE2A49">
        <w:t>. För uppgift om högsta kortslutningsström kontaktas innehavaren.</w:t>
      </w:r>
    </w:p>
    <w:p w14:paraId="08E9123F" w14:textId="77777777" w:rsidR="00B756E8" w:rsidRPr="000F2C21" w:rsidRDefault="00B756E8" w:rsidP="000B3E69">
      <w:pPr>
        <w:pStyle w:val="TRVRubriknumrerad2"/>
      </w:pPr>
      <w:bookmarkStart w:id="546" w:name="_Toc177488115"/>
      <w:bookmarkStart w:id="547" w:name="_Toc274161450"/>
      <w:bookmarkStart w:id="548" w:name="_Toc401215775"/>
      <w:bookmarkStart w:id="549" w:name="_Toc409165880"/>
      <w:bookmarkStart w:id="550" w:name="_Toc526232929"/>
      <w:bookmarkStart w:id="551" w:name="_Toc239421864"/>
      <w:r w:rsidRPr="000F2C21">
        <w:t>Spårarbeten som innebär bruten S-räl</w:t>
      </w:r>
      <w:bookmarkEnd w:id="546"/>
      <w:bookmarkEnd w:id="547"/>
      <w:bookmarkEnd w:id="548"/>
      <w:bookmarkEnd w:id="549"/>
      <w:bookmarkEnd w:id="550"/>
      <w:bookmarkEnd w:id="551"/>
    </w:p>
    <w:p w14:paraId="706DBBD9" w14:textId="6F32BDA1" w:rsidR="00B756E8" w:rsidRPr="000F2C21" w:rsidRDefault="00B756E8" w:rsidP="006940A2">
      <w:pPr>
        <w:pStyle w:val="TRVbrdtext"/>
      </w:pPr>
      <w:r w:rsidRPr="000F2C21">
        <w:t>Innan S-rälen får brytas ska elsäkerhetsledaren antingen säkerställa en obruten returströmkrets enligt avsnitt 9.</w:t>
      </w:r>
      <w:r>
        <w:t>3</w:t>
      </w:r>
      <w:r w:rsidRPr="000F2C21">
        <w:t>.1, eller se till att kontaktledningen kopplas från och arbetsjordas enligt reglerna för arbete utan spänning. Om det till en S-räl som ska bytas finns anslutna skyddsjordningar och/eller driftjordningar ska dessutom reglerna i avsnitt 9.</w:t>
      </w:r>
      <w:r>
        <w:t>4</w:t>
      </w:r>
      <w:r w:rsidRPr="000F2C21">
        <w:t xml:space="preserve"> tillämpas.</w:t>
      </w:r>
    </w:p>
    <w:p w14:paraId="3CCC602E" w14:textId="44627189" w:rsidR="00B756E8" w:rsidRDefault="00B756E8" w:rsidP="00B756E8">
      <w:pPr>
        <w:pStyle w:val="Kommentar"/>
      </w:pPr>
      <w:r w:rsidRPr="000F2C21">
        <w:t>Kommentar: Arbeten då den normala returströmkretsen delvis bryts är exempelvis kapning av S-räl, byte av rälsskarvjärn på S-räl och byte av S-räl. Det måste särskilt beaktas att spänningslös kontaktledning inte nödvändigtvis betyder att returströmkretsen är strömlös.</w:t>
      </w:r>
      <w:r w:rsidR="00F451C6">
        <w:t xml:space="preserve"> </w:t>
      </w:r>
      <w:r w:rsidR="00F25F93">
        <w:t>Om f</w:t>
      </w:r>
      <w:r w:rsidR="00F451C6">
        <w:t>rånkoppling och arbetsjordning</w:t>
      </w:r>
      <w:r w:rsidR="00F25F93">
        <w:t xml:space="preserve"> tillämpas, </w:t>
      </w:r>
      <w:r w:rsidR="00F451C6">
        <w:t xml:space="preserve">ska </w:t>
      </w:r>
      <w:r w:rsidR="00F25F93">
        <w:t xml:space="preserve">detta </w:t>
      </w:r>
      <w:r w:rsidR="00F451C6">
        <w:t xml:space="preserve">utföras </w:t>
      </w:r>
      <w:r w:rsidR="00F25F93">
        <w:t xml:space="preserve">så att </w:t>
      </w:r>
      <w:r w:rsidR="00F451C6">
        <w:t>risken för strömgenomgång på grund av returströmkrets elimineras.</w:t>
      </w:r>
    </w:p>
    <w:p w14:paraId="45BAD13C" w14:textId="77777777" w:rsidR="006701B3" w:rsidRDefault="006701B3">
      <w:pPr>
        <w:rPr>
          <w:rFonts w:ascii="Arial" w:eastAsia="Calibri" w:hAnsi="Arial" w:cs="Times New Roman"/>
          <w:color w:val="000000" w:themeColor="text1"/>
          <w:sz w:val="20"/>
        </w:rPr>
      </w:pPr>
      <w:bookmarkStart w:id="552" w:name="_Toc177488116"/>
      <w:bookmarkStart w:id="553" w:name="_Ref273295341"/>
      <w:bookmarkStart w:id="554" w:name="_Toc274161451"/>
      <w:bookmarkStart w:id="555" w:name="_Toc401215776"/>
      <w:bookmarkStart w:id="556" w:name="_Toc409165881"/>
      <w:bookmarkStart w:id="557" w:name="_Toc526232930"/>
      <w:r>
        <w:br w:type="page"/>
      </w:r>
    </w:p>
    <w:p w14:paraId="0792915E" w14:textId="22613648" w:rsidR="00B756E8" w:rsidRPr="000F2C21" w:rsidRDefault="00B756E8" w:rsidP="00E43339">
      <w:pPr>
        <w:pStyle w:val="TRVRubriknumrerad3"/>
      </w:pPr>
      <w:bookmarkStart w:id="558" w:name="_Toc239421865"/>
      <w:r w:rsidRPr="000F2C21">
        <w:lastRenderedPageBreak/>
        <w:t>Åtgärder som säkerställer en obruten returströmkrets vid spårarbete</w:t>
      </w:r>
      <w:bookmarkEnd w:id="552"/>
      <w:bookmarkEnd w:id="553"/>
      <w:bookmarkEnd w:id="554"/>
      <w:bookmarkEnd w:id="555"/>
      <w:bookmarkEnd w:id="556"/>
      <w:bookmarkEnd w:id="557"/>
      <w:bookmarkEnd w:id="558"/>
    </w:p>
    <w:p w14:paraId="1CDF6FA9" w14:textId="066C3B41" w:rsidR="00B756E8" w:rsidRPr="000F2C21" w:rsidRDefault="00FA2DED" w:rsidP="006940A2">
      <w:pPr>
        <w:pStyle w:val="TRVbrdtext"/>
      </w:pPr>
      <w:r>
        <w:rPr>
          <w:noProof/>
        </w:rPr>
        <w:drawing>
          <wp:anchor distT="0" distB="215900" distL="114300" distR="114300" simplePos="0" relativeHeight="251658273" behindDoc="1" locked="0" layoutInCell="1" allowOverlap="0" wp14:anchorId="6DFECE8F" wp14:editId="79E51D16">
            <wp:simplePos x="0" y="0"/>
            <wp:positionH relativeFrom="page">
              <wp:posOffset>896620</wp:posOffset>
            </wp:positionH>
            <wp:positionV relativeFrom="page">
              <wp:posOffset>2039356</wp:posOffset>
            </wp:positionV>
            <wp:extent cx="5399405" cy="1961515"/>
            <wp:effectExtent l="0" t="0" r="0" b="635"/>
            <wp:wrapTopAndBottom/>
            <wp:docPr id="49" name="Bildobjekt 49" descr="Överkopplingslina ansluten på ömse sidor om rälsbit som ska by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ildobjekt 49" descr="Överkopplingslina ansluten på ömse sidor om rälsbit som ska byta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399405" cy="1961515"/>
                    </a:xfrm>
                    <a:prstGeom prst="rect">
                      <a:avLst/>
                    </a:prstGeom>
                    <a:noFill/>
                    <a:ln>
                      <a:noFill/>
                    </a:ln>
                  </pic:spPr>
                </pic:pic>
              </a:graphicData>
            </a:graphic>
            <wp14:sizeRelH relativeFrom="page">
              <wp14:pctWidth>0</wp14:pctWidth>
            </wp14:sizeRelH>
            <wp14:sizeRelV relativeFrom="page">
              <wp14:pctHeight>0</wp14:pctHeight>
            </wp14:sizeRelV>
          </wp:anchor>
        </w:drawing>
      </w:r>
      <w:r w:rsidR="00B756E8" w:rsidRPr="000F2C21">
        <w:t>En obruten returströmkrets ska normalt säkerställas med hjälp av överkopplingslinor.</w:t>
      </w:r>
    </w:p>
    <w:p w14:paraId="0DA858AC" w14:textId="6A732EC8" w:rsidR="00B756E8" w:rsidRPr="000F2C21" w:rsidRDefault="00B756E8" w:rsidP="00FA2DED">
      <w:pPr>
        <w:pStyle w:val="Figur-ochtabelltext"/>
      </w:pPr>
      <w:r w:rsidRPr="000F2C21">
        <w:t xml:space="preserve">Figur </w:t>
      </w:r>
      <w:r w:rsidR="00211C98">
        <w:t>8</w:t>
      </w:r>
      <w:r w:rsidRPr="000F2C21">
        <w:t>. Obruten returströmkrets säkerställd med hjälp av en överkopplingslina.</w:t>
      </w:r>
    </w:p>
    <w:p w14:paraId="0E5E69DF" w14:textId="1A1D3957" w:rsidR="00B756E8" w:rsidRPr="000F2C21" w:rsidRDefault="00B756E8" w:rsidP="006940A2">
      <w:pPr>
        <w:pStyle w:val="TRVbrdtext"/>
      </w:pPr>
      <w:r w:rsidRPr="000F2C21">
        <w:t>Även I-räl får, tillsammans med överkopplingslinor, användas för den tillfälliga returströmkretsen</w:t>
      </w:r>
      <w:r w:rsidR="00262948">
        <w:t>.</w:t>
      </w:r>
      <w:r w:rsidRPr="000F2C21">
        <w:t xml:space="preserve"> Finns </w:t>
      </w:r>
      <w:r w:rsidRPr="00AB2F24">
        <w:t>isol</w:t>
      </w:r>
      <w:r w:rsidR="00F54286">
        <w:t>er</w:t>
      </w:r>
      <w:r w:rsidRPr="00AB2F24">
        <w:t>skarv</w:t>
      </w:r>
      <w:r w:rsidRPr="000F2C21">
        <w:t xml:space="preserve"> ska denna först överkopplas. </w:t>
      </w:r>
    </w:p>
    <w:p w14:paraId="789DCF81" w14:textId="0BA388E6" w:rsidR="006940A2" w:rsidRPr="000F2C21" w:rsidRDefault="00F54286" w:rsidP="00FA2DED">
      <w:pPr>
        <w:pStyle w:val="Figur-ochtabelltext"/>
      </w:pPr>
      <w:r w:rsidRPr="00F54286">
        <w:rPr>
          <w:noProof/>
        </w:rPr>
        <w:drawing>
          <wp:anchor distT="0" distB="215900" distL="114300" distR="114300" simplePos="0" relativeHeight="251658278" behindDoc="0" locked="0" layoutInCell="1" allowOverlap="1" wp14:anchorId="51FFA75D" wp14:editId="6B2CA8DD">
            <wp:simplePos x="0" y="0"/>
            <wp:positionH relativeFrom="page">
              <wp:posOffset>897255</wp:posOffset>
            </wp:positionH>
            <wp:positionV relativeFrom="paragraph">
              <wp:posOffset>192</wp:posOffset>
            </wp:positionV>
            <wp:extent cx="5850000" cy="1929600"/>
            <wp:effectExtent l="0" t="0" r="0" b="0"/>
            <wp:wrapTopAndBottom/>
            <wp:docPr id="2" name="Bildobjekt 2" descr="Korta överkopplingar till I-räl på ömse sidor om rälsbit som ska bytas. Eventuell isolerskarv överkopp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Korta överkopplingar till I-räl på ömse sidor om rälsbit som ska bytas. Eventuell isolerskarv överkoppla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850000" cy="192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6E8" w:rsidRPr="000F2C21">
        <w:t xml:space="preserve">Figur </w:t>
      </w:r>
      <w:r w:rsidR="00211C98">
        <w:t>9</w:t>
      </w:r>
      <w:r w:rsidR="00B756E8" w:rsidRPr="000F2C21">
        <w:t>. Obruten returströmkrets säkerställd med hjälp av I-rälen och överkopplingslinor.</w:t>
      </w:r>
    </w:p>
    <w:p w14:paraId="592E76AE" w14:textId="07ECD0C2" w:rsidR="00B756E8" w:rsidRPr="000F2C21" w:rsidRDefault="00B756E8" w:rsidP="006940A2">
      <w:pPr>
        <w:pStyle w:val="TRVbrdtext"/>
      </w:pPr>
      <w:r w:rsidRPr="000F2C21">
        <w:t xml:space="preserve">Returströmkretsen kan även vara säkerställd genom en permanent längsgående jordlina. I detta fall ska </w:t>
      </w:r>
      <w:proofErr w:type="spellStart"/>
      <w:r w:rsidRPr="000F2C21">
        <w:t>jordlinans</w:t>
      </w:r>
      <w:proofErr w:type="spellEnd"/>
      <w:r w:rsidRPr="000F2C21">
        <w:t xml:space="preserve"> kontakt med S-rälen säkerställas </w:t>
      </w:r>
      <w:r w:rsidR="00D24D21">
        <w:t xml:space="preserve">genom överkopplingslina </w:t>
      </w:r>
      <w:r w:rsidRPr="000F2C21">
        <w:t>på båda sidor om arbetsplatsen.</w:t>
      </w:r>
    </w:p>
    <w:p w14:paraId="668BE3ED" w14:textId="04C85C20" w:rsidR="00B756E8" w:rsidRPr="000F2C21" w:rsidRDefault="00B756E8" w:rsidP="006940A2">
      <w:pPr>
        <w:pStyle w:val="TRVbrdtext"/>
      </w:pPr>
      <w:r w:rsidRPr="000F2C21">
        <w:t>Om återledningen används vid arbeten som innefattar bruten S-räl ska denna i båda ändar av arbetsplatsen förbindas med S-räl</w:t>
      </w:r>
      <w:r w:rsidRPr="000F2C21">
        <w:rPr>
          <w:color w:val="FF0000"/>
        </w:rPr>
        <w:t xml:space="preserve"> </w:t>
      </w:r>
      <w:r w:rsidRPr="000F2C21">
        <w:t xml:space="preserve">med hjälp av jordningsverktyg. </w:t>
      </w:r>
      <w:bookmarkStart w:id="559" w:name="_Hlk143180300"/>
      <w:r w:rsidRPr="000F2C21">
        <w:t>Om arbetsplatsen är utsträckt kan åter</w:t>
      </w:r>
      <w:r w:rsidRPr="000F2C21">
        <w:softHyphen/>
        <w:t>ledningen behöva anslutas till S-räl med jordningsverktyg även inom arbetsplatsen</w:t>
      </w:r>
      <w:bookmarkEnd w:id="559"/>
      <w:r w:rsidRPr="000F2C21">
        <w:t>.</w:t>
      </w:r>
      <w:r w:rsidRPr="000F2C21">
        <w:br/>
        <w:t>När återledningen används ska en eventuell sugtransformator inom arbetsplatsen vara överkopplad med dubbla överkopplingslinor på återledningssidan.</w:t>
      </w:r>
    </w:p>
    <w:p w14:paraId="1FB3D876" w14:textId="77777777" w:rsidR="00B756E8" w:rsidRPr="000F2C21" w:rsidRDefault="00B756E8" w:rsidP="006940A2">
      <w:pPr>
        <w:pStyle w:val="TRVbrdtext"/>
      </w:pPr>
      <w:r w:rsidRPr="000F2C21">
        <w:t>Den som använder överkopplingslina för att säkerställa returströmkretsen ska först kontrollera att överkopplingslinan/överkopplingslinorna inte är skadade.</w:t>
      </w:r>
    </w:p>
    <w:p w14:paraId="5CA9FD49" w14:textId="56250217" w:rsidR="0046146C" w:rsidRPr="00CA21AD" w:rsidRDefault="00B756E8" w:rsidP="00CA21AD">
      <w:pPr>
        <w:pStyle w:val="TRVbrdtext"/>
      </w:pPr>
      <w:r w:rsidRPr="000F2C21">
        <w:t xml:space="preserve">Innan ett rälsskarvjärn får </w:t>
      </w:r>
      <w:r w:rsidR="00BF75F5">
        <w:t>avlägsnas</w:t>
      </w:r>
      <w:r w:rsidR="00BF75F5" w:rsidRPr="000F2C21">
        <w:t xml:space="preserve"> </w:t>
      </w:r>
      <w:r w:rsidRPr="000F2C21">
        <w:t>ska den som utför arbetet kontrollera att det över rälsskarven finns en kontaktförbindning och att denna är hel. Om kontaktförbindningen saknas eller är skadad ska rälsskarven först överkopplas med överkopplingslina/överkopplingslinor.</w:t>
      </w:r>
      <w:r w:rsidR="00003767">
        <w:br/>
      </w:r>
      <w:r w:rsidRPr="000F2C21">
        <w:lastRenderedPageBreak/>
        <w:t>Överkopplingslinan/överkopplingslinorna får inte tas bort förrän den nya S-rälen lagts in och kontaktförbindningarna anslutits eller rälen svetsats.</w:t>
      </w:r>
      <w:bookmarkStart w:id="560" w:name="_Toc177488117"/>
      <w:bookmarkStart w:id="561" w:name="_Toc274161452"/>
      <w:bookmarkStart w:id="562" w:name="_Toc401215777"/>
      <w:bookmarkStart w:id="563" w:name="_Toc409165882"/>
      <w:bookmarkStart w:id="564" w:name="_Toc526232931"/>
    </w:p>
    <w:p w14:paraId="4C395E2C" w14:textId="1582F97D" w:rsidR="00B756E8" w:rsidRPr="000F2C21" w:rsidRDefault="00B756E8" w:rsidP="00E43339">
      <w:pPr>
        <w:pStyle w:val="TRVRubriknumrerad3"/>
      </w:pPr>
      <w:bookmarkStart w:id="565" w:name="_Toc239421866"/>
      <w:r w:rsidRPr="000F2C21">
        <w:t xml:space="preserve">Elsäkerhetsåtgärder vid </w:t>
      </w:r>
      <w:r>
        <w:t xml:space="preserve">arbeten med </w:t>
      </w:r>
      <w:r w:rsidRPr="000F2C21">
        <w:t>rälsbrot</w:t>
      </w:r>
      <w:bookmarkEnd w:id="560"/>
      <w:bookmarkEnd w:id="561"/>
      <w:bookmarkEnd w:id="562"/>
      <w:bookmarkEnd w:id="563"/>
      <w:bookmarkEnd w:id="564"/>
      <w:r w:rsidR="006940A2">
        <w:t>t</w:t>
      </w:r>
      <w:bookmarkEnd w:id="565"/>
    </w:p>
    <w:p w14:paraId="4FDE9DD1" w14:textId="77777777" w:rsidR="00B756E8" w:rsidRPr="000F2C21" w:rsidRDefault="00B756E8" w:rsidP="006940A2">
      <w:pPr>
        <w:pStyle w:val="TRVbrdtext"/>
      </w:pPr>
      <w:r w:rsidRPr="000F2C21">
        <w:t>Vid ett rälsbrott ska överkopplingslinor anslutas. De båda rälsändarna får inte beröras samtidigt innan överkoppling utförts. Överkopplingen ska anslutas snabbt och resolut så att eventuell gnistbildning minimeras, en klämma i taget.</w:t>
      </w:r>
    </w:p>
    <w:p w14:paraId="2A5940FB" w14:textId="77777777" w:rsidR="00B756E8" w:rsidRPr="000F2C21" w:rsidRDefault="00B756E8" w:rsidP="006940A2">
      <w:pPr>
        <w:pStyle w:val="TRVbrdtext"/>
      </w:pPr>
      <w:r w:rsidRPr="000F2C21">
        <w:t>Om rälsbrottet inträffat på bana med BT-system utan återled</w:t>
      </w:r>
      <w:r>
        <w:t>ning</w:t>
      </w:r>
      <w:r w:rsidRPr="000F2C21">
        <w:t xml:space="preserve"> eller där återledningen är skadad ska kontaktledningen </w:t>
      </w:r>
      <w:r>
        <w:t>göras spänningslös tills överkopplingslinan anbringats.</w:t>
      </w:r>
      <w:r w:rsidRPr="000F2C21">
        <w:t xml:space="preserve"> </w:t>
      </w:r>
    </w:p>
    <w:p w14:paraId="554AD427" w14:textId="6C66D873" w:rsidR="00567E42" w:rsidRPr="000F2C21" w:rsidRDefault="00B756E8" w:rsidP="00D928D7">
      <w:pPr>
        <w:pStyle w:val="Kommentar"/>
      </w:pPr>
      <w:r w:rsidRPr="000F2C21">
        <w:t>Kommentar: Om rälsbrottet inträffat på en bana med BT-system med intakt återledning behöver kontaktledningen inte göras spänningslös</w:t>
      </w:r>
      <w:r>
        <w:t xml:space="preserve">. Spänningslös kontaktledning fordras inte för </w:t>
      </w:r>
      <w:r w:rsidRPr="000F2C21">
        <w:t>AT-system</w:t>
      </w:r>
      <w:r>
        <w:t>.</w:t>
      </w:r>
    </w:p>
    <w:p w14:paraId="5AE51AF1" w14:textId="3C5FF294" w:rsidR="00B756E8" w:rsidRPr="000F2C21" w:rsidRDefault="00B756E8" w:rsidP="000B3E69">
      <w:pPr>
        <w:pStyle w:val="TRVRubriknumrerad2"/>
      </w:pPr>
      <w:bookmarkStart w:id="566" w:name="_Toc401215778"/>
      <w:bookmarkStart w:id="567" w:name="_Toc177488118"/>
      <w:bookmarkStart w:id="568" w:name="_Toc274161453"/>
      <w:bookmarkStart w:id="569" w:name="_Toc401215779"/>
      <w:bookmarkStart w:id="570" w:name="_Toc409165883"/>
      <w:bookmarkStart w:id="571" w:name="_Toc526232932"/>
      <w:bookmarkStart w:id="572" w:name="_Toc239421867"/>
      <w:bookmarkEnd w:id="566"/>
      <w:r w:rsidRPr="000F2C21">
        <w:t>Spårarbete</w:t>
      </w:r>
      <w:r w:rsidR="00792F90">
        <w:t xml:space="preserve"> med</w:t>
      </w:r>
      <w:r w:rsidRPr="000F2C21">
        <w:t xml:space="preserve"> borttagen skydds</w:t>
      </w:r>
      <w:r w:rsidR="00792F90">
        <w:t>-</w:t>
      </w:r>
      <w:r w:rsidRPr="000F2C21">
        <w:t xml:space="preserve"> </w:t>
      </w:r>
      <w:r w:rsidR="00EE716F">
        <w:t>och/eller driftjordledar</w:t>
      </w:r>
      <w:bookmarkEnd w:id="567"/>
      <w:bookmarkEnd w:id="568"/>
      <w:bookmarkEnd w:id="569"/>
      <w:bookmarkEnd w:id="570"/>
      <w:bookmarkEnd w:id="571"/>
      <w:r w:rsidR="00C159AB">
        <w:t>e</w:t>
      </w:r>
      <w:bookmarkEnd w:id="572"/>
    </w:p>
    <w:p w14:paraId="2247747B" w14:textId="72A70C8E" w:rsidR="00B756E8" w:rsidRPr="000F2C21" w:rsidRDefault="00B756E8" w:rsidP="006701B3">
      <w:pPr>
        <w:pStyle w:val="TRVbrdtext"/>
      </w:pPr>
      <w:r w:rsidRPr="000F2C21">
        <w:t>Detta avsnitt beskriver de elsäkerhetsregler som gäller vid spårarbeten med spänningssatt kontaktledning</w:t>
      </w:r>
      <w:r w:rsidR="003366E0">
        <w:t xml:space="preserve"> eller hjälpkraftledning</w:t>
      </w:r>
      <w:r w:rsidRPr="000F2C21">
        <w:t xml:space="preserve"> i de fall som skyddsjordledare och/eller driftjordledare skadats eller behöver tas bort.</w:t>
      </w:r>
    </w:p>
    <w:p w14:paraId="2A4C5FDD" w14:textId="1986F569" w:rsidR="00B756E8" w:rsidRPr="000F2C21" w:rsidRDefault="00B756E8" w:rsidP="006940A2">
      <w:pPr>
        <w:pStyle w:val="TRVbrdtext"/>
      </w:pPr>
      <w:r w:rsidRPr="000F2C21">
        <w:t xml:space="preserve">Åtgärder ska vidtas så att kontaktledningsstolpar eller andra skyddsjordade föremål </w:t>
      </w:r>
      <w:r w:rsidRPr="000F2043">
        <w:t>inte</w:t>
      </w:r>
      <w:r w:rsidRPr="00BD5922">
        <w:t xml:space="preserve"> </w:t>
      </w:r>
      <w:r w:rsidRPr="000F2C21">
        <w:t>kan bli spänningssatta på grund av isolationsfel.</w:t>
      </w:r>
      <w:r w:rsidRPr="000F2C21">
        <w:br/>
        <w:t xml:space="preserve">Dessa åtgärder kan innebära antingen att skyddsjordning och driftjordning tillfälligt anordnas på annat sätt enligt avsnitt </w:t>
      </w:r>
      <w:r>
        <w:fldChar w:fldCharType="begin"/>
      </w:r>
      <w:r>
        <w:instrText xml:space="preserve"> REF _Ref419707314 \r \h </w:instrText>
      </w:r>
      <w:r w:rsidR="006940A2">
        <w:instrText xml:space="preserve"> \* MERGEFORMAT </w:instrText>
      </w:r>
      <w:r>
        <w:fldChar w:fldCharType="separate"/>
      </w:r>
      <w:r w:rsidR="002A2945">
        <w:t>9.4.1</w:t>
      </w:r>
      <w:r>
        <w:fldChar w:fldCharType="end"/>
      </w:r>
      <w:r>
        <w:t xml:space="preserve"> och </w:t>
      </w:r>
      <w:r>
        <w:fldChar w:fldCharType="begin"/>
      </w:r>
      <w:r>
        <w:instrText xml:space="preserve"> REF _Ref419707317 \r \h </w:instrText>
      </w:r>
      <w:r w:rsidR="006940A2">
        <w:instrText xml:space="preserve"> \* MERGEFORMAT </w:instrText>
      </w:r>
      <w:r>
        <w:fldChar w:fldCharType="separate"/>
      </w:r>
      <w:r w:rsidR="002A2945">
        <w:t>9.4.2</w:t>
      </w:r>
      <w:r>
        <w:fldChar w:fldCharType="end"/>
      </w:r>
      <w:r>
        <w:t xml:space="preserve"> </w:t>
      </w:r>
      <w:r w:rsidRPr="000F2C21">
        <w:t xml:space="preserve">eller att reglerna för arbete utan spänning följs i kapitel </w:t>
      </w:r>
      <w:r w:rsidRPr="000F2C21">
        <w:fldChar w:fldCharType="begin"/>
      </w:r>
      <w:r w:rsidRPr="000F2C21">
        <w:instrText xml:space="preserve"> REF _Ref273295364 \r \h  \* MERGEFORMAT </w:instrText>
      </w:r>
      <w:r w:rsidRPr="000F2C21">
        <w:fldChar w:fldCharType="separate"/>
      </w:r>
      <w:r w:rsidR="002A2945">
        <w:t>6</w:t>
      </w:r>
      <w:r w:rsidRPr="000F2C21">
        <w:fldChar w:fldCharType="end"/>
      </w:r>
      <w:r w:rsidRPr="000F2C21">
        <w:t xml:space="preserve">. </w:t>
      </w:r>
    </w:p>
    <w:p w14:paraId="4F065835" w14:textId="77777777" w:rsidR="00B756E8" w:rsidRPr="000F2C21" w:rsidRDefault="00B756E8" w:rsidP="006940A2">
      <w:pPr>
        <w:pStyle w:val="TRVbrdtext"/>
      </w:pPr>
      <w:r w:rsidRPr="000F2C21">
        <w:t xml:space="preserve">Skyddsjordledare eller driftjordledare som är anslutna till S-rälen får inte tas bort innan elsäkerhetsledaren lämnat tillstånd för detta. </w:t>
      </w:r>
    </w:p>
    <w:p w14:paraId="58C1A741" w14:textId="77777777" w:rsidR="002C287E" w:rsidRDefault="001A1E89" w:rsidP="006940A2">
      <w:pPr>
        <w:pStyle w:val="TRVbrdtext"/>
      </w:pPr>
      <w:r w:rsidRPr="001A1E89">
        <w:t xml:space="preserve">Arbete som omfattar ingrepp </w:t>
      </w:r>
      <w:r w:rsidR="002C287E">
        <w:t xml:space="preserve">med skyddsjordledare eller </w:t>
      </w:r>
      <w:r w:rsidRPr="001A1E89">
        <w:t xml:space="preserve">i returströmskrets får bara utföras av personal som ingår i ett elinstallationsföretags egenkontrollprogram. </w:t>
      </w:r>
    </w:p>
    <w:p w14:paraId="4172C890" w14:textId="481C654C" w:rsidR="00B756E8" w:rsidRPr="000F2C21" w:rsidRDefault="002C287E" w:rsidP="00EA72F9">
      <w:pPr>
        <w:pStyle w:val="Kommentar"/>
      </w:pPr>
      <w:r>
        <w:t>Kommentar: Arbeten som omfattas är</w:t>
      </w:r>
      <w:r w:rsidR="001A1E89" w:rsidRPr="001A1E89">
        <w:t xml:space="preserve"> exempelvis kapning eller vid </w:t>
      </w:r>
      <w:r w:rsidR="008D0B9E" w:rsidRPr="001A1E89">
        <w:t>skarvsvetsning,</w:t>
      </w:r>
      <w:r w:rsidR="001A1E89" w:rsidRPr="001A1E89">
        <w:t xml:space="preserve"> thermit- eller form, samt vid skarvjärnsmontage av S-räl samt </w:t>
      </w:r>
      <w:r w:rsidR="0048702A">
        <w:t>montage och avlägsnande</w:t>
      </w:r>
      <w:r w:rsidR="001A1E89" w:rsidRPr="001A1E89">
        <w:t xml:space="preserve"> av skydds- eller driftjordledare.</w:t>
      </w:r>
    </w:p>
    <w:p w14:paraId="6B8517F3" w14:textId="15B2C9B7" w:rsidR="00B756E8" w:rsidRPr="000F2C21" w:rsidRDefault="00B756E8" w:rsidP="006940A2">
      <w:pPr>
        <w:pStyle w:val="TRVbrdtext"/>
      </w:pPr>
      <w:r w:rsidRPr="000F2C21">
        <w:t>Om en skyddsjordledare eller driftjordledare brister eller skadas ska den omedelbart repareras. Om den skadade förbindningen inte kan anslutas permanent till S-rälen ska den anslutas tillfälligt med en jordklämma som är särskilt avsedd för detta. En tillfällig jordklämma ska monteras så att den inte lossnar på grund av vibrationer.</w:t>
      </w:r>
    </w:p>
    <w:p w14:paraId="2EE9DFCC" w14:textId="77777777" w:rsidR="001D5FE0" w:rsidRDefault="001D5FE0">
      <w:pPr>
        <w:rPr>
          <w:rFonts w:ascii="Times New Roman" w:hAnsi="Times New Roman"/>
          <w:i/>
        </w:rPr>
      </w:pPr>
      <w:r>
        <w:br w:type="page"/>
      </w:r>
    </w:p>
    <w:p w14:paraId="3FF728FA" w14:textId="69D51740" w:rsidR="00CA21AD" w:rsidRPr="00CA21AD" w:rsidRDefault="00CA21AD" w:rsidP="00CA21AD">
      <w:pPr>
        <w:pStyle w:val="Kommentar"/>
        <w:rPr>
          <w:highlight w:val="green"/>
        </w:rPr>
      </w:pPr>
      <w:r>
        <w:lastRenderedPageBreak/>
        <w:t>K</w:t>
      </w:r>
      <w:r w:rsidRPr="000F2C21">
        <w:t>ommentar: En tillfällig jordklämma kan exempelvis göras vibrationssäker med hjälp av dubbla muttrar, se figur 1</w:t>
      </w:r>
      <w:r w:rsidR="00211C98">
        <w:t>0</w:t>
      </w:r>
      <w:r w:rsidRPr="000F2C21">
        <w:t>.</w:t>
      </w:r>
    </w:p>
    <w:p w14:paraId="4E67670B" w14:textId="111710A6" w:rsidR="00B756E8" w:rsidRPr="0023563B" w:rsidRDefault="00B756E8" w:rsidP="00297020">
      <w:pPr>
        <w:pStyle w:val="Figur-ochtabelltext"/>
      </w:pPr>
      <w:r>
        <w:rPr>
          <w:noProof/>
          <w:lang w:eastAsia="sv-SE"/>
        </w:rPr>
        <w:drawing>
          <wp:anchor distT="0" distB="215900" distL="114300" distR="114300" simplePos="0" relativeHeight="251658252" behindDoc="0" locked="0" layoutInCell="1" allowOverlap="1" wp14:anchorId="04C90AB5" wp14:editId="2D806358">
            <wp:simplePos x="0" y="0"/>
            <wp:positionH relativeFrom="page">
              <wp:posOffset>2400300</wp:posOffset>
            </wp:positionH>
            <wp:positionV relativeFrom="paragraph">
              <wp:posOffset>635</wp:posOffset>
            </wp:positionV>
            <wp:extent cx="2674620" cy="2443480"/>
            <wp:effectExtent l="0" t="0" r="0" b="0"/>
            <wp:wrapTopAndBottom/>
            <wp:docPr id="51" name="Bildobjekt 51" descr="Tillfällig anslutning av skyddsjordledare till S-r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Bildobjekt 51" descr="Tillfällig anslutning av skyddsjordledare till S-räl."/>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a:stretch/>
                  </pic:blipFill>
                  <pic:spPr bwMode="auto">
                    <a:xfrm>
                      <a:off x="0" y="0"/>
                      <a:ext cx="2674620" cy="2443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F2C21">
        <w:t>Figur 1</w:t>
      </w:r>
      <w:r w:rsidR="00211C98">
        <w:t>0</w:t>
      </w:r>
      <w:r w:rsidRPr="000F2C21">
        <w:t>. Exempel på en jordklämma för tillfällig anslutning av en skyddsjordledare till S-rälen.</w:t>
      </w:r>
    </w:p>
    <w:p w14:paraId="6FE8FA0B" w14:textId="77777777" w:rsidR="00B756E8" w:rsidRPr="000F2C21" w:rsidRDefault="00B756E8" w:rsidP="00E43339">
      <w:pPr>
        <w:pStyle w:val="TRVRubriknumrerad3"/>
      </w:pPr>
      <w:bookmarkStart w:id="573" w:name="_Toc419725410"/>
      <w:bookmarkStart w:id="574" w:name="_Toc419727379"/>
      <w:bookmarkStart w:id="575" w:name="_Toc419895735"/>
      <w:bookmarkStart w:id="576" w:name="_Toc420485094"/>
      <w:bookmarkStart w:id="577" w:name="_Toc420485405"/>
      <w:bookmarkStart w:id="578" w:name="_Toc420485573"/>
      <w:bookmarkStart w:id="579" w:name="_Toc420485743"/>
      <w:bookmarkStart w:id="580" w:name="_Toc420485919"/>
      <w:bookmarkStart w:id="581" w:name="_Toc420486088"/>
      <w:bookmarkStart w:id="582" w:name="_Toc420486257"/>
      <w:bookmarkStart w:id="583" w:name="_Toc177488119"/>
      <w:bookmarkStart w:id="584" w:name="_Ref273295399"/>
      <w:bookmarkStart w:id="585" w:name="_Toc274161454"/>
      <w:bookmarkStart w:id="586" w:name="_Toc401215780"/>
      <w:bookmarkStart w:id="587" w:name="_Toc409165884"/>
      <w:bookmarkStart w:id="588" w:name="_Ref419707314"/>
      <w:bookmarkStart w:id="589" w:name="_Toc526232933"/>
      <w:bookmarkStart w:id="590" w:name="_Toc239421868"/>
      <w:bookmarkEnd w:id="573"/>
      <w:bookmarkEnd w:id="574"/>
      <w:bookmarkEnd w:id="575"/>
      <w:bookmarkEnd w:id="576"/>
      <w:bookmarkEnd w:id="577"/>
      <w:bookmarkEnd w:id="578"/>
      <w:bookmarkEnd w:id="579"/>
      <w:bookmarkEnd w:id="580"/>
      <w:bookmarkEnd w:id="581"/>
      <w:bookmarkEnd w:id="582"/>
      <w:r w:rsidRPr="000F2C21">
        <w:t>Tillfällig skyddsjordning</w:t>
      </w:r>
      <w:bookmarkEnd w:id="583"/>
      <w:bookmarkEnd w:id="584"/>
      <w:bookmarkEnd w:id="585"/>
      <w:bookmarkEnd w:id="586"/>
      <w:bookmarkEnd w:id="587"/>
      <w:bookmarkEnd w:id="588"/>
      <w:bookmarkEnd w:id="589"/>
      <w:bookmarkEnd w:id="590"/>
      <w:r w:rsidRPr="000F2C21">
        <w:t xml:space="preserve"> </w:t>
      </w:r>
    </w:p>
    <w:p w14:paraId="57CD6B29" w14:textId="77777777" w:rsidR="00B756E8" w:rsidRPr="000F2C21" w:rsidRDefault="00B756E8" w:rsidP="009557C1">
      <w:pPr>
        <w:pStyle w:val="TRVbrdtext"/>
      </w:pPr>
      <w:r w:rsidRPr="000F2C21">
        <w:t xml:space="preserve">Om skyddsjordledare behöver avlägsnas på en </w:t>
      </w:r>
      <w:r w:rsidRPr="00ED003C">
        <w:t>spänningssatt kontaktledningsanläggning</w:t>
      </w:r>
      <w:r w:rsidRPr="000F2C21">
        <w:t xml:space="preserve"> ska de först ersättas med tillfälliga skyddsjordledare med en area som är minst 50 mm</w:t>
      </w:r>
      <w:r w:rsidRPr="000F2C21">
        <w:rPr>
          <w:vertAlign w:val="superscript"/>
        </w:rPr>
        <w:t>2</w:t>
      </w:r>
      <w:r w:rsidRPr="000F2C21">
        <w:t xml:space="preserve"> Cu. Alla kontaktlednings</w:t>
      </w:r>
      <w:r w:rsidRPr="000F2C21">
        <w:softHyphen/>
        <w:t xml:space="preserve">stolpar och andra föremål som behöver vara skyddsjordade ska ha en sådan tillfällig skyddsjordledare till S-räl, återledningen eller till en tillfälligt utlagd jordlina. </w:t>
      </w:r>
    </w:p>
    <w:p w14:paraId="7E94E4C6" w14:textId="77777777" w:rsidR="00B756E8" w:rsidRDefault="00B756E8" w:rsidP="009557C1">
      <w:pPr>
        <w:pStyle w:val="TRVbrdtext"/>
      </w:pPr>
      <w:r w:rsidRPr="00AB066C">
        <w:t>Vid varje arbetsmoment får endast en (1) skyddsjordledare i taget avlägsnas kortvarigt, utan att någon tillfällig skyddsjordledare är ansluten.</w:t>
      </w:r>
    </w:p>
    <w:p w14:paraId="31197AD0" w14:textId="56723EF5" w:rsidR="00B756E8" w:rsidRPr="00E60985" w:rsidRDefault="00B756E8" w:rsidP="009557C1">
      <w:pPr>
        <w:pStyle w:val="TRVbrdtext"/>
      </w:pPr>
      <w:r w:rsidRPr="00E60985">
        <w:t>Om de tillfälliga skyddsjordledarna ansluts till återledningen ska denna i båda ändar av arbetsplatsen förbindas med S-rälen</w:t>
      </w:r>
      <w:r w:rsidRPr="00E60985">
        <w:rPr>
          <w:color w:val="FF0000"/>
        </w:rPr>
        <w:t xml:space="preserve"> </w:t>
      </w:r>
      <w:r w:rsidRPr="00E60985">
        <w:t>med hjälp av jordningsverktyg. Om arbetsplatsen är utsträckt kan åter</w:t>
      </w:r>
      <w:r w:rsidRPr="00E60985">
        <w:softHyphen/>
        <w:t xml:space="preserve">ledningen behöva anslutas till S-rälen med jordningsverktyg även inom arbetsplatsen. </w:t>
      </w:r>
    </w:p>
    <w:p w14:paraId="6449E355" w14:textId="51AA6C52" w:rsidR="00B756E8" w:rsidRPr="00FF6E0D" w:rsidRDefault="00B756E8" w:rsidP="00B756E8">
      <w:pPr>
        <w:pStyle w:val="Kommentar"/>
      </w:pPr>
      <w:r w:rsidRPr="00FF6E0D">
        <w:t>Kommentar: Den maximala längden beror dels på den aktuella belastningen (traktionsströmmen) och dels på avståndet till närmaste omformar- eller transformator</w:t>
      </w:r>
      <w:r w:rsidRPr="00FF6E0D">
        <w:softHyphen/>
        <w:t>station.</w:t>
      </w:r>
    </w:p>
    <w:p w14:paraId="3654EC10" w14:textId="09127EFD" w:rsidR="00B756E8" w:rsidRPr="000F2C21" w:rsidRDefault="00B756E8" w:rsidP="009557C1">
      <w:pPr>
        <w:pStyle w:val="TRVbrdtext"/>
      </w:pPr>
      <w:r w:rsidRPr="000F2C21">
        <w:t>När återledningen används för tillfällig skyddsjordning ska en eventuell sugtransformator inom arbetsplatsen vara överkopplad med dubbla överkopplingslinor på återledningssidan.</w:t>
      </w:r>
    </w:p>
    <w:p w14:paraId="72F104DD" w14:textId="77777777" w:rsidR="00B756E8" w:rsidRPr="000F2C21" w:rsidRDefault="00B756E8" w:rsidP="00B756E8">
      <w:pPr>
        <w:pStyle w:val="Kommentar"/>
      </w:pPr>
      <w:r w:rsidRPr="000F2C21">
        <w:t xml:space="preserve">Kommentar: Vid skyddsjordning av objekt till återledningen då kontaktledningen är spänningssatt, får det finnas högst en sugtransformator inom arbetsplatsen för att det inte ska uppstå störningar på teleanläggningar. </w:t>
      </w:r>
    </w:p>
    <w:p w14:paraId="2354976F" w14:textId="77777777" w:rsidR="00B756E8" w:rsidRPr="009557C1" w:rsidRDefault="00B756E8" w:rsidP="009557C1">
      <w:pPr>
        <w:pStyle w:val="TRVbrdtext"/>
        <w:rPr>
          <w:rStyle w:val="TRVbrdtextChar"/>
        </w:rPr>
      </w:pPr>
      <w:r w:rsidRPr="000F2043">
        <w:t>T</w:t>
      </w:r>
      <w:r w:rsidRPr="00FA6108">
        <w:t xml:space="preserve">illfälliga skyddsjordningar </w:t>
      </w:r>
      <w:r w:rsidRPr="000F2043">
        <w:t>kan</w:t>
      </w:r>
      <w:r w:rsidRPr="00FA6108">
        <w:t xml:space="preserve"> utföras </w:t>
      </w:r>
      <w:r w:rsidRPr="000F2043">
        <w:t xml:space="preserve">till </w:t>
      </w:r>
      <w:r w:rsidRPr="00FA6108">
        <w:t xml:space="preserve">en jordlina </w:t>
      </w:r>
      <w:r w:rsidRPr="000F2043">
        <w:t xml:space="preserve">som </w:t>
      </w:r>
      <w:r w:rsidRPr="00FA6108">
        <w:t xml:space="preserve">läggs ut längs spåret och användas för anslutning av de tillfälliga skyddsjordningarna. Denna tillfälliga jordlina läggs ut som </w:t>
      </w:r>
      <w:r w:rsidRPr="009557C1">
        <w:rPr>
          <w:rStyle w:val="TRVbrdtextChar"/>
        </w:rPr>
        <w:t xml:space="preserve">samlingsjordledare och ska anslutas till S-rälen. </w:t>
      </w:r>
    </w:p>
    <w:p w14:paraId="7F424E9E" w14:textId="77777777" w:rsidR="00B756E8" w:rsidRPr="00FA6108" w:rsidRDefault="00B756E8" w:rsidP="00B50CCD">
      <w:pPr>
        <w:pStyle w:val="TRVpunktlista"/>
      </w:pPr>
      <w:r w:rsidRPr="00FA6108">
        <w:t xml:space="preserve">Om arbetsplatsens längd är högst 150 m ska den tillfälliga jordlinan ha en area på minst motsvarande </w:t>
      </w:r>
      <w:r>
        <w:t>5</w:t>
      </w:r>
      <w:r w:rsidRPr="00FA6108">
        <w:t>0 mm</w:t>
      </w:r>
      <w:r w:rsidRPr="00FA6108">
        <w:rPr>
          <w:vertAlign w:val="superscript"/>
        </w:rPr>
        <w:t>2</w:t>
      </w:r>
      <w:r w:rsidRPr="00FA6108">
        <w:t xml:space="preserve"> Cu</w:t>
      </w:r>
      <w:r w:rsidRPr="000F2043">
        <w:t xml:space="preserve"> och anslutas i en (1) punkt.</w:t>
      </w:r>
      <w:r w:rsidRPr="00FA6108">
        <w:t xml:space="preserve"> </w:t>
      </w:r>
    </w:p>
    <w:p w14:paraId="2DCF06AD" w14:textId="77777777" w:rsidR="00B756E8" w:rsidRPr="00FA6108" w:rsidRDefault="00B756E8">
      <w:pPr>
        <w:pStyle w:val="TRVpunktlista"/>
      </w:pPr>
      <w:r w:rsidRPr="00FA6108">
        <w:t>Om arbetsplatsens längd är mer än 150 m ska den tillfälliga jordlinan ha en area på minst motsvarande 120 mm</w:t>
      </w:r>
      <w:r w:rsidRPr="00FA6108">
        <w:rPr>
          <w:vertAlign w:val="superscript"/>
        </w:rPr>
        <w:t>2</w:t>
      </w:r>
      <w:r w:rsidRPr="00FA6108">
        <w:t xml:space="preserve"> Cu</w:t>
      </w:r>
      <w:r w:rsidRPr="000F2043">
        <w:t>.</w:t>
      </w:r>
    </w:p>
    <w:p w14:paraId="7A3FD750" w14:textId="33FF8FD5" w:rsidR="00B756E8" w:rsidRPr="002A205C" w:rsidRDefault="00B756E8" w:rsidP="00E43339">
      <w:pPr>
        <w:pStyle w:val="TRVRubriknumrerad3"/>
      </w:pPr>
      <w:bookmarkStart w:id="591" w:name="_Toc177488120"/>
      <w:bookmarkStart w:id="592" w:name="_Ref273295414"/>
      <w:bookmarkStart w:id="593" w:name="_Toc274161455"/>
      <w:bookmarkStart w:id="594" w:name="_Toc401215781"/>
      <w:bookmarkStart w:id="595" w:name="_Toc409165885"/>
      <w:bookmarkStart w:id="596" w:name="_Ref419707317"/>
      <w:bookmarkStart w:id="597" w:name="_Toc526232934"/>
      <w:bookmarkStart w:id="598" w:name="_Toc239421869"/>
      <w:r w:rsidRPr="002A205C">
        <w:lastRenderedPageBreak/>
        <w:t>Tillfällig driftjordning</w:t>
      </w:r>
      <w:bookmarkEnd w:id="591"/>
      <w:bookmarkEnd w:id="592"/>
      <w:bookmarkEnd w:id="593"/>
      <w:bookmarkEnd w:id="594"/>
      <w:bookmarkEnd w:id="595"/>
      <w:bookmarkEnd w:id="596"/>
      <w:bookmarkEnd w:id="597"/>
      <w:bookmarkEnd w:id="598"/>
    </w:p>
    <w:p w14:paraId="7E34084D" w14:textId="77777777" w:rsidR="00B756E8" w:rsidRPr="000F2C21" w:rsidRDefault="00B756E8" w:rsidP="009557C1">
      <w:pPr>
        <w:pStyle w:val="TRVbrdtext"/>
      </w:pPr>
      <w:r w:rsidRPr="000F2C21">
        <w:t>Om en driftjordledare behöver avlägsnas ska denna först ersättas av en tillfällig driftjordledare med motsvarande area som den man</w:t>
      </w:r>
      <w:r>
        <w:t xml:space="preserve"> planerat avlägsna, dock minst 5</w:t>
      </w:r>
      <w:r w:rsidRPr="000F2C21">
        <w:t>0 mm</w:t>
      </w:r>
      <w:r w:rsidRPr="000F2C21">
        <w:rPr>
          <w:vertAlign w:val="superscript"/>
        </w:rPr>
        <w:t>2</w:t>
      </w:r>
      <w:r w:rsidRPr="000F2C21">
        <w:t xml:space="preserve"> Cu.</w:t>
      </w:r>
    </w:p>
    <w:p w14:paraId="2D2F7613" w14:textId="0324B8C5" w:rsidR="00B756E8" w:rsidRPr="000F2043" w:rsidRDefault="00B756E8" w:rsidP="009557C1">
      <w:pPr>
        <w:pStyle w:val="TRVbrdtext"/>
      </w:pPr>
      <w:r w:rsidRPr="000F2C21">
        <w:t>Om en driftjordpunkt behöver brytas ska S-rälen först förbindas med återledningen med hjälp av minst 3 st. jordningsverktyg</w:t>
      </w:r>
      <w:r w:rsidR="001A1E89">
        <w:t xml:space="preserve"> </w:t>
      </w:r>
      <w:r w:rsidR="001A1E89" w:rsidRPr="001A1E89">
        <w:t>50 mm</w:t>
      </w:r>
      <w:r w:rsidR="001A1E89" w:rsidRPr="001A1E89">
        <w:rPr>
          <w:vertAlign w:val="superscript"/>
        </w:rPr>
        <w:t>2</w:t>
      </w:r>
      <w:r w:rsidR="001A1E89" w:rsidRPr="001A1E89">
        <w:t xml:space="preserve"> Cu</w:t>
      </w:r>
      <w:r w:rsidRPr="000F2C21">
        <w:t>.</w:t>
      </w:r>
    </w:p>
    <w:p w14:paraId="10D1735F" w14:textId="259E596C" w:rsidR="00B756E8" w:rsidRPr="000F2C21" w:rsidRDefault="00B756E8" w:rsidP="00E43339">
      <w:pPr>
        <w:pStyle w:val="TRVRubriknumrerad3"/>
      </w:pPr>
      <w:bookmarkStart w:id="599" w:name="_Toc177488121"/>
      <w:bookmarkStart w:id="600" w:name="_Toc274161456"/>
      <w:bookmarkStart w:id="601" w:name="_Toc401215782"/>
      <w:bookmarkStart w:id="602" w:name="_Toc409165886"/>
      <w:bookmarkStart w:id="603" w:name="_Toc526232935"/>
      <w:bookmarkStart w:id="604" w:name="_Toc239421870"/>
      <w:r w:rsidRPr="000F2C21">
        <w:t>Byte av räl med ansluten skyddsjordledare och/eller driftjordledare</w:t>
      </w:r>
      <w:bookmarkEnd w:id="599"/>
      <w:bookmarkEnd w:id="600"/>
      <w:bookmarkEnd w:id="601"/>
      <w:bookmarkEnd w:id="602"/>
      <w:bookmarkEnd w:id="603"/>
      <w:bookmarkEnd w:id="604"/>
    </w:p>
    <w:p w14:paraId="4E43CD64" w14:textId="46D94FD6" w:rsidR="00B756E8" w:rsidRDefault="00B756E8" w:rsidP="00B756E8">
      <w:r w:rsidRPr="009557C1">
        <w:rPr>
          <w:rStyle w:val="TRVbrdtextChar"/>
        </w:rPr>
        <w:t>Om en S-räl ska bytas och har anslutna skyddsjordledare och/eller driftjordledare kan dessa förbindningar få sitta kvar tills den nya rälen har monterats och försetts med skyddsjordledare och driftjordledare. Den gamla rälen ska då först anslutas till returströmkretsen via överkopplingslinor och försiktigt baxas åt sidan så att förbindningarna inte skadas.</w:t>
      </w:r>
      <w:r>
        <w:rPr>
          <w:noProof/>
          <w:lang w:eastAsia="sv-SE"/>
        </w:rPr>
        <w:drawing>
          <wp:anchor distT="0" distB="215900" distL="114300" distR="114300" simplePos="0" relativeHeight="251658279" behindDoc="0" locked="0" layoutInCell="1" allowOverlap="1" wp14:anchorId="04E697F2" wp14:editId="7071CE75">
            <wp:simplePos x="0" y="0"/>
            <wp:positionH relativeFrom="column">
              <wp:posOffset>-3175</wp:posOffset>
            </wp:positionH>
            <wp:positionV relativeFrom="paragraph">
              <wp:posOffset>619125</wp:posOffset>
            </wp:positionV>
            <wp:extent cx="5400000" cy="1864800"/>
            <wp:effectExtent l="0" t="0" r="0" b="2540"/>
            <wp:wrapTopAndBottom/>
            <wp:docPr id="52" name="Bildobjekt 52" descr="Rälsbit med jordanslutningar med överkopplingslinor anslutna till S-räl i båda ä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Bildobjekt 52" descr="Rälsbit med jordanslutningar med överkopplingslinor anslutna till S-räl i båda ända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00000" cy="186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DDD991" w14:textId="559BE171" w:rsidR="00F12BB8" w:rsidRPr="00F12BB8" w:rsidRDefault="00B756E8" w:rsidP="00F12BB8">
      <w:pPr>
        <w:pStyle w:val="Figur-ochtabelltext"/>
        <w:rPr>
          <w:strike/>
        </w:rPr>
      </w:pPr>
      <w:r w:rsidRPr="003337EB">
        <w:t>Figur 1</w:t>
      </w:r>
      <w:r w:rsidR="00211C98">
        <w:t>1</w:t>
      </w:r>
      <w:r w:rsidRPr="003337EB">
        <w:t xml:space="preserve">. Byte av S-räl med anslutna </w:t>
      </w:r>
      <w:r>
        <w:t>skyddsjordledare</w:t>
      </w:r>
      <w:r w:rsidRPr="003337EB">
        <w:t>.</w:t>
      </w:r>
    </w:p>
    <w:p w14:paraId="4D1E232B" w14:textId="77777777" w:rsidR="00B756E8" w:rsidRPr="000F2C21" w:rsidRDefault="00B756E8" w:rsidP="00E43339">
      <w:pPr>
        <w:pStyle w:val="TRVRubriknumrerad3"/>
      </w:pPr>
      <w:bookmarkStart w:id="605" w:name="_Toc409165887"/>
      <w:bookmarkStart w:id="606" w:name="_Toc526232936"/>
      <w:bookmarkStart w:id="607" w:name="_Toc239421871"/>
      <w:r w:rsidRPr="000F2C21">
        <w:t>Återställning efter stulna drift- och skyddsjordledare</w:t>
      </w:r>
      <w:bookmarkEnd w:id="605"/>
      <w:bookmarkEnd w:id="606"/>
      <w:bookmarkEnd w:id="607"/>
    </w:p>
    <w:p w14:paraId="18380995" w14:textId="77777777" w:rsidR="00B756E8" w:rsidRPr="00A471DA" w:rsidRDefault="00B756E8" w:rsidP="001D5329">
      <w:pPr>
        <w:pStyle w:val="TRVbrdtext"/>
        <w:rPr>
          <w:highlight w:val="green"/>
        </w:rPr>
      </w:pPr>
      <w:r>
        <w:t>Å</w:t>
      </w:r>
      <w:r w:rsidRPr="00BE34CE">
        <w:t xml:space="preserve">terställning av </w:t>
      </w:r>
      <w:r w:rsidRPr="000F2043">
        <w:t>driftjordledare</w:t>
      </w:r>
      <w:r w:rsidRPr="00BE34CE">
        <w:t xml:space="preserve"> (</w:t>
      </w:r>
      <w:r>
        <w:t>driftjordpunkt och z-förbindning</w:t>
      </w:r>
      <w:r w:rsidRPr="00C0223D">
        <w:t>)</w:t>
      </w:r>
      <w:r w:rsidRPr="00BE34CE">
        <w:t>:</w:t>
      </w:r>
    </w:p>
    <w:p w14:paraId="38D44E41" w14:textId="77777777" w:rsidR="00B756E8" w:rsidRPr="001D5329" w:rsidRDefault="00B756E8" w:rsidP="00E34CA9">
      <w:pPr>
        <w:pStyle w:val="TRVbrdtext"/>
        <w:numPr>
          <w:ilvl w:val="0"/>
          <w:numId w:val="38"/>
        </w:numPr>
        <w:tabs>
          <w:tab w:val="left" w:pos="993"/>
        </w:tabs>
      </w:pPr>
      <w:r w:rsidRPr="001D5329">
        <w:t>Trafiken stoppas på ett kontrollerat sätt, där alla tåg tillåts åka vidare till lämplig driftplats (utanför det drabbade området)</w:t>
      </w:r>
    </w:p>
    <w:p w14:paraId="43CAE523" w14:textId="77777777" w:rsidR="00B756E8" w:rsidRPr="001D5329" w:rsidRDefault="00B756E8" w:rsidP="00E34CA9">
      <w:pPr>
        <w:pStyle w:val="TRVbrdtext"/>
        <w:numPr>
          <w:ilvl w:val="0"/>
          <w:numId w:val="38"/>
        </w:numPr>
        <w:tabs>
          <w:tab w:val="left" w:pos="993"/>
        </w:tabs>
      </w:pPr>
      <w:r w:rsidRPr="001D5329">
        <w:t>Stulna driftjordledare ersätts med tillfälliga driftjordledare till exempel med jordningsverktyg för kontaktledning eller dubbla aluminiumlinor</w:t>
      </w:r>
    </w:p>
    <w:p w14:paraId="59C53B2B" w14:textId="4F7F8811" w:rsidR="00B756E8" w:rsidRPr="001D5329" w:rsidRDefault="00B756E8" w:rsidP="00E34CA9">
      <w:pPr>
        <w:pStyle w:val="TRVbrdtext"/>
        <w:numPr>
          <w:ilvl w:val="0"/>
          <w:numId w:val="38"/>
        </w:numPr>
        <w:tabs>
          <w:tab w:val="left" w:pos="993"/>
        </w:tabs>
      </w:pPr>
      <w:r w:rsidRPr="001D5329">
        <w:t>Trafiken sätts igång igen</w:t>
      </w:r>
      <w:r w:rsidR="00F10A26">
        <w:t>.</w:t>
      </w:r>
    </w:p>
    <w:p w14:paraId="49928F2D" w14:textId="168B9561" w:rsidR="001D5FE0" w:rsidRDefault="00B756E8" w:rsidP="001D5FE0">
      <w:pPr>
        <w:pStyle w:val="TRVbrdtext"/>
      </w:pPr>
      <w:r w:rsidRPr="00BE34CE">
        <w:t xml:space="preserve">Tillfälliga driftjordledare ersätts med </w:t>
      </w:r>
      <w:r>
        <w:t>permanenta</w:t>
      </w:r>
      <w:r w:rsidRPr="00BE34CE">
        <w:t xml:space="preserve"> driftjordledare </w:t>
      </w:r>
      <w:r>
        <w:t xml:space="preserve">och </w:t>
      </w:r>
      <w:r w:rsidRPr="00BE34CE">
        <w:t>åtgärdas som veckoanmärkning.</w:t>
      </w:r>
      <w:r w:rsidR="001D5FE0">
        <w:br w:type="page"/>
      </w:r>
    </w:p>
    <w:p w14:paraId="6B2BB85B" w14:textId="5D3B5E03" w:rsidR="00B756E8" w:rsidRDefault="00B756E8" w:rsidP="000C3FCD">
      <w:pPr>
        <w:pStyle w:val="TRVbrdtext"/>
      </w:pPr>
      <w:r>
        <w:lastRenderedPageBreak/>
        <w:t>Å</w:t>
      </w:r>
      <w:r w:rsidRPr="00D62BC7">
        <w:t xml:space="preserve">terställning av </w:t>
      </w:r>
      <w:r w:rsidRPr="000F2043">
        <w:t>skyddsjordledare</w:t>
      </w:r>
      <w:r>
        <w:t>:</w:t>
      </w:r>
    </w:p>
    <w:p w14:paraId="074C7485" w14:textId="77777777" w:rsidR="00B756E8" w:rsidRPr="00D65319" w:rsidRDefault="00B756E8" w:rsidP="005E1B60">
      <w:pPr>
        <w:pStyle w:val="TRVlista123"/>
      </w:pPr>
      <w:r w:rsidRPr="00D65319">
        <w:t xml:space="preserve">Trafiken stoppas </w:t>
      </w:r>
      <w:r>
        <w:t>inte</w:t>
      </w:r>
    </w:p>
    <w:p w14:paraId="1B1ED6BB" w14:textId="1523E91A" w:rsidR="00B756E8" w:rsidRDefault="00B756E8" w:rsidP="005E1B60">
      <w:pPr>
        <w:pStyle w:val="TRVlista123"/>
      </w:pPr>
      <w:r w:rsidRPr="00D65319">
        <w:t>Stulna skydds</w:t>
      </w:r>
      <w:r w:rsidRPr="00C8405E">
        <w:t>jord</w:t>
      </w:r>
      <w:r w:rsidRPr="00D65319">
        <w:t>ledare ersätts med nya skydds</w:t>
      </w:r>
      <w:r w:rsidRPr="00C8405E">
        <w:t>jord</w:t>
      </w:r>
      <w:r w:rsidRPr="00D65319">
        <w:t>ledare.</w:t>
      </w:r>
    </w:p>
    <w:p w14:paraId="09207132" w14:textId="77777777" w:rsidR="00B756E8" w:rsidRPr="00D65319" w:rsidRDefault="00B756E8" w:rsidP="000C3FCD">
      <w:pPr>
        <w:pStyle w:val="TRVbrdtext"/>
      </w:pPr>
      <w:r>
        <w:t>Vid de tillfällen reparationsarbete behöver påbörjas mitt på en längre sträcka med stulna skyddsjordar måste stor försiktighet iakttas med tanke på eventuella potentialskillnader.</w:t>
      </w:r>
    </w:p>
    <w:p w14:paraId="3CA3338D" w14:textId="77777777" w:rsidR="00B756E8" w:rsidRPr="00A471DA" w:rsidRDefault="00B756E8" w:rsidP="00B756E8">
      <w:pPr>
        <w:pStyle w:val="Kommentar"/>
        <w:rPr>
          <w:highlight w:val="green"/>
        </w:rPr>
      </w:pPr>
      <w:r w:rsidRPr="008900F9">
        <w:t>Kommentar: Se Dnr. TRV 2014/</w:t>
      </w:r>
      <w:proofErr w:type="gramStart"/>
      <w:r w:rsidRPr="008900F9">
        <w:t>84156</w:t>
      </w:r>
      <w:proofErr w:type="gramEnd"/>
      <w:r w:rsidRPr="008900F9">
        <w:t xml:space="preserve"> Återställning av driftjordledare och skyddsjordledare i samband med kopparstölder i järnvägsanläggningen.</w:t>
      </w:r>
    </w:p>
    <w:p w14:paraId="26E697D3" w14:textId="578E6D48" w:rsidR="00B756E8" w:rsidRPr="00740015" w:rsidRDefault="00026B2B" w:rsidP="009E33A3">
      <w:pPr>
        <w:pStyle w:val="TRVRubriknumrerad1"/>
      </w:pPr>
      <w:bookmarkStart w:id="608" w:name="_Toc401215784"/>
      <w:bookmarkStart w:id="609" w:name="_Toc401215785"/>
      <w:bookmarkStart w:id="610" w:name="_Toc401215786"/>
      <w:bookmarkStart w:id="611" w:name="_Toc401215787"/>
      <w:bookmarkStart w:id="612" w:name="_Toc401215788"/>
      <w:bookmarkStart w:id="613" w:name="_Toc401215789"/>
      <w:bookmarkStart w:id="614" w:name="_Toc401215790"/>
      <w:bookmarkStart w:id="615" w:name="_Toc401215791"/>
      <w:bookmarkStart w:id="616" w:name="_Toc401215792"/>
      <w:bookmarkStart w:id="617" w:name="_Toc177488123"/>
      <w:bookmarkStart w:id="618" w:name="_Ref273294885"/>
      <w:bookmarkStart w:id="619" w:name="_Ref273295634"/>
      <w:bookmarkStart w:id="620" w:name="_Toc274161458"/>
      <w:bookmarkStart w:id="621" w:name="_Toc401215793"/>
      <w:bookmarkStart w:id="622" w:name="_Toc409165888"/>
      <w:bookmarkStart w:id="623" w:name="_Ref419704965"/>
      <w:bookmarkStart w:id="624" w:name="_Toc526232937"/>
      <w:bookmarkEnd w:id="608"/>
      <w:bookmarkEnd w:id="609"/>
      <w:bookmarkEnd w:id="610"/>
      <w:bookmarkEnd w:id="611"/>
      <w:bookmarkEnd w:id="612"/>
      <w:bookmarkEnd w:id="613"/>
      <w:bookmarkEnd w:id="614"/>
      <w:bookmarkEnd w:id="615"/>
      <w:bookmarkEnd w:id="616"/>
      <w:r>
        <w:t xml:space="preserve"> </w:t>
      </w:r>
      <w:bookmarkStart w:id="625" w:name="_Toc239421872"/>
      <w:r w:rsidR="00B756E8" w:rsidRPr="00740015">
        <w:t xml:space="preserve">Användning av </w:t>
      </w:r>
      <w:r w:rsidR="00B756E8">
        <w:t>arbetsredskap</w:t>
      </w:r>
      <w:r w:rsidR="00B756E8" w:rsidRPr="00740015">
        <w:t xml:space="preserve"> och </w:t>
      </w:r>
      <w:bookmarkEnd w:id="617"/>
      <w:bookmarkEnd w:id="618"/>
      <w:bookmarkEnd w:id="619"/>
      <w:bookmarkEnd w:id="620"/>
      <w:r w:rsidR="00B756E8">
        <w:t>spårfordon</w:t>
      </w:r>
      <w:bookmarkEnd w:id="621"/>
      <w:bookmarkEnd w:id="622"/>
      <w:bookmarkEnd w:id="623"/>
      <w:bookmarkEnd w:id="624"/>
      <w:bookmarkEnd w:id="625"/>
    </w:p>
    <w:p w14:paraId="775B36CA" w14:textId="77777777" w:rsidR="00B756E8" w:rsidRPr="005F17F4" w:rsidRDefault="00B756E8" w:rsidP="000B3E69">
      <w:pPr>
        <w:pStyle w:val="TRVRubriknumrerad2"/>
      </w:pPr>
      <w:bookmarkStart w:id="626" w:name="_Toc401215794"/>
      <w:bookmarkStart w:id="627" w:name="_Toc409165889"/>
      <w:bookmarkStart w:id="628" w:name="_Ref474399008"/>
      <w:bookmarkStart w:id="629" w:name="_Toc526232938"/>
      <w:bookmarkStart w:id="630" w:name="_Toc239421873"/>
      <w:r w:rsidRPr="005F17F4">
        <w:t>Allmänt</w:t>
      </w:r>
      <w:bookmarkEnd w:id="626"/>
      <w:bookmarkEnd w:id="627"/>
      <w:bookmarkEnd w:id="628"/>
      <w:bookmarkEnd w:id="629"/>
      <w:bookmarkEnd w:id="630"/>
    </w:p>
    <w:p w14:paraId="0151EBFB" w14:textId="29B6A44B" w:rsidR="00B756E8" w:rsidRPr="005F17F4" w:rsidRDefault="00B756E8" w:rsidP="000C3FCD">
      <w:pPr>
        <w:pStyle w:val="TRVbrdtext"/>
      </w:pPr>
      <w:r w:rsidRPr="005F17F4">
        <w:t xml:space="preserve">Detta avsnitt innehåller regler för användning och förflyttning av arbetsredskap nära spänning. </w:t>
      </w:r>
      <w:r w:rsidR="001A1E89">
        <w:t>För regler gällande arbete nära spänning</w:t>
      </w:r>
      <w:r w:rsidR="009C10F9">
        <w:t>, se även kapitel 8</w:t>
      </w:r>
      <w:r w:rsidRPr="005F17F4">
        <w:br/>
        <w:t xml:space="preserve">Arbetsgivaren ska utföra inledande elsäkerhetsplanering med tillhörande riskhantering (risk-p) och säkerställa personalens kompetens enligt </w:t>
      </w:r>
      <w:r>
        <w:fldChar w:fldCharType="begin"/>
      </w:r>
      <w:r>
        <w:instrText xml:space="preserve"> REF _Ref419708035 \r \h </w:instrText>
      </w:r>
      <w:r w:rsidR="000C3FCD">
        <w:instrText xml:space="preserve"> \* MERGEFORMAT </w:instrText>
      </w:r>
      <w:r>
        <w:fldChar w:fldCharType="separate"/>
      </w:r>
      <w:r w:rsidR="002A2945">
        <w:t>5.5</w:t>
      </w:r>
      <w:r>
        <w:fldChar w:fldCharType="end"/>
      </w:r>
      <w:r>
        <w:t xml:space="preserve"> </w:t>
      </w:r>
      <w:r w:rsidRPr="005F17F4">
        <w:t xml:space="preserve">och </w:t>
      </w:r>
      <w:r w:rsidR="00E72081">
        <w:fldChar w:fldCharType="begin"/>
      </w:r>
      <w:r w:rsidR="00E72081">
        <w:instrText xml:space="preserve"> REF _Ref532560924 \r \h </w:instrText>
      </w:r>
      <w:r w:rsidR="00E72081">
        <w:fldChar w:fldCharType="separate"/>
      </w:r>
      <w:r w:rsidR="002A2945">
        <w:t>5.6</w:t>
      </w:r>
      <w:r w:rsidR="00E72081">
        <w:fldChar w:fldCharType="end"/>
      </w:r>
    </w:p>
    <w:p w14:paraId="3ED6B4C1" w14:textId="493CF4ED" w:rsidR="00B756E8" w:rsidRPr="005F17F4" w:rsidRDefault="00B756E8" w:rsidP="000C3FCD">
      <w:pPr>
        <w:pStyle w:val="TRVbrdtext"/>
      </w:pPr>
      <w:r w:rsidRPr="005F17F4">
        <w:t>Ett säkerhetsavstånd på minst 4 m i sidled ska upprätthållas mellan arbetsredskapet och den närmaste spänningssatta anläggningsdelen. För kranar och hängande last ovanför gäller samma säkerhetsavstånd</w:t>
      </w:r>
      <w:r w:rsidR="00AD4797">
        <w:t xml:space="preserve"> och</w:t>
      </w:r>
      <w:r w:rsidRPr="005F17F4">
        <w:t xml:space="preserve"> eventuella pendlingsrörelser ska beaktas.</w:t>
      </w:r>
      <w:r w:rsidRPr="005F17F4">
        <w:br/>
      </w:r>
      <w:r w:rsidRPr="000F2043">
        <w:t xml:space="preserve">Se även </w:t>
      </w:r>
      <w:r w:rsidRPr="005B7A52">
        <w:rPr>
          <w:iCs/>
        </w:rPr>
        <w:t>TDOK 2016:0289</w:t>
      </w:r>
      <w:r w:rsidRPr="00743877">
        <w:rPr>
          <w:bCs/>
          <w:i/>
        </w:rPr>
        <w:t xml:space="preserve"> </w:t>
      </w:r>
      <w:r w:rsidRPr="00CB2119">
        <w:rPr>
          <w:bCs/>
          <w:i/>
        </w:rPr>
        <w:t>Säkerhet vid aktiviteter i spårområde</w:t>
      </w:r>
      <w:r w:rsidRPr="00CB2119">
        <w:rPr>
          <w:i/>
        </w:rPr>
        <w:t>.</w:t>
      </w:r>
    </w:p>
    <w:p w14:paraId="4DE12F46" w14:textId="5EE9BD4C" w:rsidR="00B756E8" w:rsidRPr="005F17F4" w:rsidRDefault="00B756E8" w:rsidP="000C3FCD">
      <w:pPr>
        <w:pStyle w:val="TRVbrdtext"/>
      </w:pPr>
      <w:r w:rsidRPr="005F17F4">
        <w:t>Avståndet om 4 meter får underskridas om elsäkerhetsåtgärder vidtas av elsäkerhetsledaren, enligt avsnitt</w:t>
      </w:r>
      <w:r>
        <w:t xml:space="preserve"> </w:t>
      </w:r>
      <w:r>
        <w:fldChar w:fldCharType="begin"/>
      </w:r>
      <w:r>
        <w:instrText xml:space="preserve"> REF _Ref474493128 \r \h </w:instrText>
      </w:r>
      <w:r w:rsidR="000C3FCD">
        <w:instrText xml:space="preserve"> \* MERGEFORMAT </w:instrText>
      </w:r>
      <w:r>
        <w:fldChar w:fldCharType="separate"/>
      </w:r>
      <w:r w:rsidR="002A2945">
        <w:t>8.3</w:t>
      </w:r>
      <w:r>
        <w:fldChar w:fldCharType="end"/>
      </w:r>
      <w:r>
        <w:t xml:space="preserve">. samt </w:t>
      </w:r>
      <w:r>
        <w:fldChar w:fldCharType="begin"/>
      </w:r>
      <w:r>
        <w:instrText xml:space="preserve"> REF _Ref474932562 \r \h </w:instrText>
      </w:r>
      <w:r w:rsidR="000C3FCD">
        <w:instrText xml:space="preserve"> \* MERGEFORMAT </w:instrText>
      </w:r>
      <w:r>
        <w:fldChar w:fldCharType="separate"/>
      </w:r>
      <w:r w:rsidR="002A2945">
        <w:t>10.2</w:t>
      </w:r>
      <w:r>
        <w:fldChar w:fldCharType="end"/>
      </w:r>
      <w:r w:rsidRPr="005F17F4">
        <w:t xml:space="preserve"> och tabell 2.</w:t>
      </w:r>
      <w:r>
        <w:t xml:space="preserve"> </w:t>
      </w:r>
      <w:r w:rsidRPr="005F17F4">
        <w:t>Om elsäkerhetsåtgärderna enligt detta kapitel inte ger tillräcklig säkerhet ska det vid användning av arbetsredskap och spårfordon utföras som arbete utan spänning enligt kapitel 6 eller arbete med spänning enligt kapitel 7.</w:t>
      </w:r>
    </w:p>
    <w:p w14:paraId="52DF6998" w14:textId="0096684F" w:rsidR="00B756E8" w:rsidRPr="00EA72F9" w:rsidRDefault="00B756E8" w:rsidP="000C3FCD">
      <w:pPr>
        <w:pStyle w:val="TRVbrdtext"/>
        <w:rPr>
          <w:strike/>
        </w:rPr>
      </w:pPr>
      <w:r w:rsidRPr="005F17F4">
        <w:t>Reglerna gäller alla spårgående som icke spårgående arbetsredskap samt spårfordon.</w:t>
      </w:r>
    </w:p>
    <w:p w14:paraId="5FE2CBE7" w14:textId="77777777" w:rsidR="00B756E8" w:rsidRPr="005F17F4" w:rsidRDefault="00B756E8" w:rsidP="00B756E8">
      <w:pPr>
        <w:pStyle w:val="Kommentar"/>
      </w:pPr>
      <w:r w:rsidRPr="00FD2781">
        <w:t>Kommentar:</w:t>
      </w:r>
      <w:r>
        <w:t xml:space="preserve"> När det avser pendlingsrörelser bör man beakta en rörelse om cirka 20 graders utpendling. Man kan även beräkna utpendlingen som en tredjedel av lyftlinans längd.</w:t>
      </w:r>
    </w:p>
    <w:p w14:paraId="1AB53509" w14:textId="3B226E76" w:rsidR="00B756E8" w:rsidRPr="005F17F4" w:rsidRDefault="00B756E8" w:rsidP="000C3FCD">
      <w:pPr>
        <w:pStyle w:val="TRVbrdtext"/>
      </w:pPr>
      <w:r w:rsidRPr="005F17F4">
        <w:t>I efterföljande texter används begreppet arbetsredskap som även innefattar spårfordon.</w:t>
      </w:r>
    </w:p>
    <w:p w14:paraId="34C06520" w14:textId="2EAA2D6C" w:rsidR="00B756E8" w:rsidRPr="005F17F4" w:rsidRDefault="00B756E8" w:rsidP="00B756E8">
      <w:pPr>
        <w:pStyle w:val="Kommentar"/>
      </w:pPr>
      <w:bookmarkStart w:id="631" w:name="_Hlk145586229"/>
      <w:r w:rsidRPr="005F17F4">
        <w:t xml:space="preserve">Kommentar: Med arbetsredskap avses i detta sammanhang exempelvis kranar, grävmaskiner, lastmaskiner </w:t>
      </w:r>
      <w:bookmarkEnd w:id="631"/>
      <w:r w:rsidRPr="005F17F4">
        <w:t>och snöslungor</w:t>
      </w:r>
      <w:r w:rsidRPr="005F17F4">
        <w:rPr>
          <w:color w:val="FF0000"/>
        </w:rPr>
        <w:t xml:space="preserve"> </w:t>
      </w:r>
      <w:r w:rsidRPr="005F17F4">
        <w:t xml:space="preserve">samt eventuell last på arbetsredskap. Ett spårfordon kan exempelvis vara </w:t>
      </w:r>
      <w:r w:rsidR="00D1382C" w:rsidRPr="005F17F4">
        <w:t>utrustat</w:t>
      </w:r>
      <w:r w:rsidRPr="005F17F4">
        <w:t xml:space="preserve"> med kran och snöslunga. Snöstrålen från en snöslunga får inte riktas mot ledningar, isolatorer eller fordonstak. </w:t>
      </w:r>
      <w:r>
        <w:br/>
      </w:r>
      <w:r w:rsidRPr="00916B68">
        <w:t>Principer och säkerhetsåtgärder kan även tillämpas för varianter av arbeten som inte finns närmare beskrivna. Se även krav enligt</w:t>
      </w:r>
      <w:r w:rsidR="00B77A6E">
        <w:t xml:space="preserve"> </w:t>
      </w:r>
      <w:r w:rsidR="00B77A6E" w:rsidRPr="00B77A6E">
        <w:t>TDOK 2018:0455</w:t>
      </w:r>
      <w:r w:rsidR="00B77A6E">
        <w:t xml:space="preserve"> T</w:t>
      </w:r>
      <w:r w:rsidR="00B77A6E" w:rsidRPr="00B77A6E">
        <w:t xml:space="preserve">unga arbetsredskap </w:t>
      </w:r>
      <w:r w:rsidR="00B77A6E">
        <w:t>(</w:t>
      </w:r>
      <w:r w:rsidR="00B77A6E" w:rsidRPr="00B77A6E">
        <w:t>ur trafiksäkerhets- och anläggningsskadeperspektiv</w:t>
      </w:r>
      <w:r w:rsidR="00B77A6E">
        <w:t>)</w:t>
      </w:r>
      <w:r w:rsidR="00B77A6E" w:rsidRPr="00B77A6E">
        <w:t xml:space="preserve"> </w:t>
      </w:r>
      <w:r w:rsidR="00B77A6E">
        <w:t>samt</w:t>
      </w:r>
      <w:r w:rsidRPr="00916B68">
        <w:t xml:space="preserve"> TDOK 20</w:t>
      </w:r>
      <w:r w:rsidR="0041308C">
        <w:t>22</w:t>
      </w:r>
      <w:r w:rsidRPr="00916B68">
        <w:t>:0002 Tunga spårgående</w:t>
      </w:r>
      <w:r w:rsidRPr="00216F3F">
        <w:t xml:space="preserve"> arbetsredskap - Tekniska krav</w:t>
      </w:r>
      <w:r>
        <w:t>.</w:t>
      </w:r>
    </w:p>
    <w:p w14:paraId="53F441B5" w14:textId="519D4B1B" w:rsidR="00B756E8" w:rsidRPr="00565A2D" w:rsidRDefault="00B756E8" w:rsidP="00565A2D">
      <w:pPr>
        <w:pStyle w:val="TRVbrdtext"/>
      </w:pPr>
      <w:r w:rsidRPr="00565A2D">
        <w:t xml:space="preserve">I dagligt tal används begreppet ”maskinlina” för skyddsjordning av arbetsredskap. Den utrustning som används ska </w:t>
      </w:r>
      <w:r w:rsidR="001B4BCE">
        <w:t>motsvara</w:t>
      </w:r>
      <w:r w:rsidRPr="00565A2D">
        <w:t xml:space="preserve"> kraven enligt svensk standard och vara dimensionerad för högsta kortslutningsström.</w:t>
      </w:r>
    </w:p>
    <w:p w14:paraId="5C89A8B9" w14:textId="77777777" w:rsidR="00B756E8" w:rsidRPr="00565A2D" w:rsidRDefault="00B756E8" w:rsidP="00565A2D">
      <w:pPr>
        <w:pStyle w:val="TRVbrdtext"/>
      </w:pPr>
      <w:r w:rsidRPr="00565A2D">
        <w:t>Dokumenterad elsäkerhetsplanering med tillhörande riskhantering samt kontrollerade åtgärder enligt tabell 2, ska på begäran kunna uppvisas på arbetsplatsen.</w:t>
      </w:r>
    </w:p>
    <w:p w14:paraId="281AB798" w14:textId="77777777" w:rsidR="00B756E8" w:rsidRPr="00565A2D" w:rsidRDefault="00B756E8" w:rsidP="00565A2D">
      <w:pPr>
        <w:pStyle w:val="TRVbrdtext"/>
      </w:pPr>
      <w:r w:rsidRPr="00565A2D">
        <w:lastRenderedPageBreak/>
        <w:t>Arbetsredskap ska vidare vara försedd med skylt som varnar för elfaran.</w:t>
      </w:r>
    </w:p>
    <w:p w14:paraId="24021BC3" w14:textId="0D106070" w:rsidR="00B756E8" w:rsidRDefault="00B756E8" w:rsidP="00565A2D">
      <w:pPr>
        <w:pStyle w:val="TRVbrdtext"/>
      </w:pPr>
      <w:r w:rsidRPr="00565A2D">
        <w:t xml:space="preserve">Om jordning av ett arbetsredskap är aktuellt </w:t>
      </w:r>
      <w:r w:rsidRPr="00916B68">
        <w:t>ska jordningen anslutas till s-räl i</w:t>
      </w:r>
      <w:r w:rsidRPr="00565A2D">
        <w:t xml:space="preserve"> en (1) punkt.</w:t>
      </w:r>
    </w:p>
    <w:p w14:paraId="48506681" w14:textId="33D68EBE" w:rsidR="00D31A1B" w:rsidRPr="00565A2D" w:rsidRDefault="00D31A1B" w:rsidP="00EA3C17">
      <w:pPr>
        <w:pStyle w:val="Kommentar"/>
      </w:pPr>
      <w:r w:rsidRPr="005F17F4">
        <w:t xml:space="preserve">Kommentar: </w:t>
      </w:r>
      <w:r>
        <w:t>Alternativet skyddsjordning av ett arbetsredskap bör inte användas slentrianmässigt. Risk-p ska visa på om annat skydd är lämpligare.</w:t>
      </w:r>
    </w:p>
    <w:p w14:paraId="774F3F27" w14:textId="320DBB71" w:rsidR="00B756E8" w:rsidRPr="00FA0130" w:rsidRDefault="00B756E8" w:rsidP="000B3E69">
      <w:pPr>
        <w:pStyle w:val="TRVRubriknumrerad2"/>
      </w:pPr>
      <w:bookmarkStart w:id="632" w:name="_Toc401215795"/>
      <w:bookmarkStart w:id="633" w:name="_Toc274161459"/>
      <w:bookmarkStart w:id="634" w:name="_Toc401215796"/>
      <w:bookmarkStart w:id="635" w:name="_Toc409165890"/>
      <w:bookmarkStart w:id="636" w:name="_Ref474932562"/>
      <w:bookmarkStart w:id="637" w:name="_Toc526232939"/>
      <w:bookmarkStart w:id="638" w:name="_Toc239421874"/>
      <w:bookmarkStart w:id="639" w:name="_Toc177488124"/>
      <w:bookmarkEnd w:id="632"/>
      <w:r w:rsidRPr="005F17F4">
        <w:t>Säkerhetsavstånd och elsäkerhetsledarens åtgärder</w:t>
      </w:r>
      <w:bookmarkEnd w:id="633"/>
      <w:bookmarkEnd w:id="634"/>
      <w:bookmarkEnd w:id="635"/>
      <w:bookmarkEnd w:id="636"/>
      <w:bookmarkEnd w:id="637"/>
      <w:bookmarkEnd w:id="638"/>
      <w:r w:rsidRPr="005F17F4">
        <w:t xml:space="preserve"> </w:t>
      </w:r>
      <w:bookmarkEnd w:id="639"/>
    </w:p>
    <w:tbl>
      <w:tblPr>
        <w:tblpPr w:leftFromText="141" w:rightFromText="141" w:vertAnchor="text" w:horzAnchor="margin" w:tblpY="265"/>
        <w:tblW w:w="8774" w:type="dxa"/>
        <w:tblBorders>
          <w:top w:val="single" w:sz="6" w:space="0" w:color="000000"/>
          <w:left w:val="single" w:sz="12" w:space="0" w:color="000000"/>
          <w:bottom w:val="single" w:sz="6" w:space="0" w:color="000000"/>
          <w:right w:val="single" w:sz="12" w:space="0" w:color="000000"/>
          <w:insideH w:val="nil"/>
          <w:insideV w:val="single" w:sz="6" w:space="0" w:color="000000"/>
        </w:tblBorders>
        <w:tblCellMar>
          <w:left w:w="70" w:type="dxa"/>
          <w:right w:w="70" w:type="dxa"/>
        </w:tblCellMar>
        <w:tblLook w:val="00A0" w:firstRow="1" w:lastRow="0" w:firstColumn="1" w:lastColumn="0" w:noHBand="0" w:noVBand="0"/>
      </w:tblPr>
      <w:tblGrid>
        <w:gridCol w:w="1984"/>
        <w:gridCol w:w="1984"/>
        <w:gridCol w:w="1546"/>
        <w:gridCol w:w="1842"/>
        <w:gridCol w:w="1418"/>
      </w:tblGrid>
      <w:tr w:rsidR="00B756E8" w:rsidRPr="005F17F4" w14:paraId="62E65208" w14:textId="77777777" w:rsidTr="00272499">
        <w:trPr>
          <w:cantSplit/>
          <w:trHeight w:val="567"/>
        </w:trPr>
        <w:tc>
          <w:tcPr>
            <w:tcW w:w="1984" w:type="dxa"/>
            <w:tcBorders>
              <w:top w:val="single" w:sz="6" w:space="0" w:color="000000"/>
              <w:bottom w:val="single" w:sz="6" w:space="0" w:color="000000"/>
            </w:tcBorders>
            <w:shd w:val="pct30" w:color="FFFF00" w:fill="FFFFFF"/>
            <w:vAlign w:val="center"/>
          </w:tcPr>
          <w:p w14:paraId="3636C257" w14:textId="77777777" w:rsidR="00B756E8" w:rsidRPr="005F17F4" w:rsidRDefault="00B756E8" w:rsidP="00272499">
            <w:pPr>
              <w:spacing w:after="100"/>
              <w:jc w:val="center"/>
              <w:rPr>
                <w:rFonts w:ascii="Verdana" w:hAnsi="Verdana"/>
                <w:b/>
                <w:sz w:val="16"/>
                <w:szCs w:val="16"/>
              </w:rPr>
            </w:pPr>
            <w:r w:rsidRPr="005F17F4">
              <w:rPr>
                <w:rFonts w:ascii="Verdana" w:hAnsi="Verdana"/>
                <w:b/>
                <w:sz w:val="16"/>
                <w:szCs w:val="16"/>
              </w:rPr>
              <w:t>Typ av arbetsredskap</w:t>
            </w:r>
            <w:r w:rsidRPr="005F17F4">
              <w:rPr>
                <w:rFonts w:ascii="Verdana" w:hAnsi="Verdana"/>
                <w:b/>
                <w:sz w:val="16"/>
                <w:szCs w:val="16"/>
              </w:rPr>
              <w:br/>
              <w:t>(inklusive spårfordon)</w:t>
            </w:r>
          </w:p>
        </w:tc>
        <w:tc>
          <w:tcPr>
            <w:tcW w:w="1984" w:type="dxa"/>
            <w:tcBorders>
              <w:top w:val="single" w:sz="6" w:space="0" w:color="000000"/>
              <w:bottom w:val="single" w:sz="6" w:space="0" w:color="000000"/>
            </w:tcBorders>
            <w:shd w:val="pct30" w:color="FFFF00" w:fill="FFFFFF"/>
            <w:vAlign w:val="center"/>
          </w:tcPr>
          <w:p w14:paraId="6DCA5127" w14:textId="77777777" w:rsidR="00B756E8" w:rsidRPr="005F17F4" w:rsidRDefault="00B756E8" w:rsidP="00272499">
            <w:pPr>
              <w:spacing w:after="100"/>
              <w:ind w:left="32"/>
              <w:jc w:val="center"/>
              <w:rPr>
                <w:rFonts w:ascii="Verdana" w:hAnsi="Verdana"/>
                <w:b/>
                <w:sz w:val="16"/>
                <w:szCs w:val="16"/>
              </w:rPr>
            </w:pPr>
            <w:r w:rsidRPr="005F17F4">
              <w:rPr>
                <w:rFonts w:ascii="Verdana" w:hAnsi="Verdana"/>
                <w:b/>
                <w:sz w:val="16"/>
                <w:szCs w:val="16"/>
              </w:rPr>
              <w:t>Minsta avstånd till spänningssatt anläggningsdel</w:t>
            </w:r>
            <w:r w:rsidRPr="005F17F4">
              <w:rPr>
                <w:rFonts w:ascii="Verdana" w:hAnsi="Verdana"/>
                <w:b/>
                <w:sz w:val="16"/>
                <w:szCs w:val="16"/>
                <w:vertAlign w:val="superscript"/>
              </w:rPr>
              <w:t>3</w:t>
            </w:r>
          </w:p>
        </w:tc>
        <w:tc>
          <w:tcPr>
            <w:tcW w:w="1546" w:type="dxa"/>
            <w:tcBorders>
              <w:top w:val="single" w:sz="6" w:space="0" w:color="000000"/>
              <w:bottom w:val="single" w:sz="6" w:space="0" w:color="000000"/>
            </w:tcBorders>
            <w:shd w:val="pct30" w:color="FFFF00" w:fill="FFFFFF"/>
            <w:vAlign w:val="center"/>
          </w:tcPr>
          <w:p w14:paraId="0598454D" w14:textId="77777777" w:rsidR="00B756E8" w:rsidRPr="005F17F4" w:rsidRDefault="00B756E8" w:rsidP="00272499">
            <w:pPr>
              <w:spacing w:after="100"/>
              <w:jc w:val="center"/>
              <w:rPr>
                <w:rFonts w:ascii="Verdana" w:hAnsi="Verdana"/>
                <w:b/>
                <w:sz w:val="16"/>
                <w:szCs w:val="16"/>
              </w:rPr>
            </w:pPr>
            <w:r w:rsidRPr="005F17F4">
              <w:rPr>
                <w:rFonts w:ascii="Verdana" w:hAnsi="Verdana"/>
                <w:b/>
                <w:sz w:val="16"/>
                <w:szCs w:val="16"/>
              </w:rPr>
              <w:t>Åtgärd</w:t>
            </w:r>
            <w:r w:rsidRPr="005F17F4">
              <w:rPr>
                <w:rFonts w:ascii="Verdana" w:hAnsi="Verdana"/>
                <w:b/>
                <w:sz w:val="16"/>
                <w:szCs w:val="16"/>
              </w:rPr>
              <w:br/>
            </w:r>
          </w:p>
        </w:tc>
        <w:tc>
          <w:tcPr>
            <w:tcW w:w="1842" w:type="dxa"/>
            <w:tcBorders>
              <w:top w:val="single" w:sz="6" w:space="0" w:color="000000"/>
              <w:bottom w:val="single" w:sz="6" w:space="0" w:color="000000"/>
            </w:tcBorders>
            <w:shd w:val="pct30" w:color="FFFF00" w:fill="FFFFFF"/>
            <w:vAlign w:val="center"/>
          </w:tcPr>
          <w:p w14:paraId="3DA73F77" w14:textId="77777777" w:rsidR="00B756E8" w:rsidRPr="005F17F4" w:rsidRDefault="00B756E8" w:rsidP="00272499">
            <w:pPr>
              <w:spacing w:after="100"/>
              <w:jc w:val="center"/>
              <w:rPr>
                <w:rFonts w:ascii="Verdana" w:hAnsi="Verdana"/>
                <w:b/>
                <w:sz w:val="16"/>
                <w:szCs w:val="16"/>
              </w:rPr>
            </w:pPr>
            <w:r w:rsidRPr="005F17F4">
              <w:rPr>
                <w:rFonts w:ascii="Verdana" w:hAnsi="Verdana"/>
                <w:b/>
                <w:sz w:val="16"/>
                <w:szCs w:val="16"/>
              </w:rPr>
              <w:t>Skylt som varnar för elfara</w:t>
            </w:r>
          </w:p>
        </w:tc>
        <w:tc>
          <w:tcPr>
            <w:tcW w:w="1418" w:type="dxa"/>
            <w:tcBorders>
              <w:top w:val="single" w:sz="6" w:space="0" w:color="000000"/>
              <w:bottom w:val="single" w:sz="6" w:space="0" w:color="000000"/>
            </w:tcBorders>
            <w:shd w:val="pct30" w:color="FFFF00" w:fill="FFFFFF"/>
            <w:vAlign w:val="center"/>
          </w:tcPr>
          <w:p w14:paraId="543A7D50" w14:textId="77777777" w:rsidR="00B756E8" w:rsidRPr="005F17F4" w:rsidRDefault="00B756E8" w:rsidP="00272499">
            <w:pPr>
              <w:spacing w:after="100"/>
              <w:jc w:val="center"/>
              <w:rPr>
                <w:rFonts w:ascii="Verdana" w:hAnsi="Verdana"/>
                <w:b/>
                <w:sz w:val="16"/>
                <w:szCs w:val="16"/>
              </w:rPr>
            </w:pPr>
            <w:r w:rsidRPr="005F17F4">
              <w:rPr>
                <w:rFonts w:ascii="Verdana" w:hAnsi="Verdana"/>
                <w:b/>
                <w:sz w:val="16"/>
                <w:szCs w:val="16"/>
              </w:rPr>
              <w:t>Se avsnitt</w:t>
            </w:r>
          </w:p>
        </w:tc>
      </w:tr>
      <w:tr w:rsidR="00B756E8" w:rsidRPr="005F17F4" w14:paraId="6BDD2BBE" w14:textId="77777777" w:rsidTr="00272499">
        <w:trPr>
          <w:trHeight w:val="567"/>
        </w:trPr>
        <w:tc>
          <w:tcPr>
            <w:tcW w:w="1984" w:type="dxa"/>
            <w:tcBorders>
              <w:top w:val="nil"/>
            </w:tcBorders>
            <w:vAlign w:val="center"/>
          </w:tcPr>
          <w:p w14:paraId="38E5F34B" w14:textId="77777777" w:rsidR="00B756E8" w:rsidRPr="005F17F4" w:rsidRDefault="00B756E8" w:rsidP="00272499">
            <w:pPr>
              <w:spacing w:after="0"/>
              <w:jc w:val="center"/>
              <w:rPr>
                <w:b/>
              </w:rPr>
            </w:pPr>
            <w:r w:rsidRPr="005F17F4">
              <w:rPr>
                <w:b/>
              </w:rPr>
              <w:t>SPÅRGÅENDE</w:t>
            </w:r>
            <w:r w:rsidRPr="005F17F4">
              <w:rPr>
                <w:b/>
                <w:vertAlign w:val="superscript"/>
              </w:rPr>
              <w:t>1</w:t>
            </w:r>
          </w:p>
          <w:p w14:paraId="68B35DC9" w14:textId="77777777" w:rsidR="00B756E8" w:rsidRPr="005F17F4" w:rsidRDefault="00B756E8" w:rsidP="00272499">
            <w:pPr>
              <w:spacing w:after="0"/>
              <w:jc w:val="center"/>
            </w:pPr>
          </w:p>
        </w:tc>
        <w:tc>
          <w:tcPr>
            <w:tcW w:w="1984" w:type="dxa"/>
            <w:tcBorders>
              <w:top w:val="nil"/>
            </w:tcBorders>
            <w:vAlign w:val="center"/>
          </w:tcPr>
          <w:p w14:paraId="4421C42E" w14:textId="77777777" w:rsidR="00B756E8" w:rsidRPr="005F17F4" w:rsidRDefault="00B756E8" w:rsidP="00272499">
            <w:pPr>
              <w:spacing w:after="0"/>
              <w:ind w:left="-7"/>
              <w:jc w:val="center"/>
            </w:pPr>
            <w:r w:rsidRPr="005F17F4">
              <w:t>0,4 m</w:t>
            </w:r>
          </w:p>
        </w:tc>
        <w:tc>
          <w:tcPr>
            <w:tcW w:w="1546" w:type="dxa"/>
            <w:tcBorders>
              <w:top w:val="nil"/>
            </w:tcBorders>
            <w:vAlign w:val="center"/>
          </w:tcPr>
          <w:p w14:paraId="5E700295" w14:textId="77777777" w:rsidR="00B756E8" w:rsidRPr="005F17F4" w:rsidRDefault="00B756E8" w:rsidP="00272499">
            <w:pPr>
              <w:spacing w:after="0"/>
              <w:ind w:left="-38"/>
              <w:jc w:val="center"/>
            </w:pPr>
            <w:r w:rsidRPr="005F17F4">
              <w:t>Spärrad</w:t>
            </w:r>
            <w:r>
              <w:rPr>
                <w:rFonts w:ascii="Verdana" w:hAnsi="Verdana"/>
                <w:sz w:val="18"/>
                <w:szCs w:val="18"/>
                <w:vertAlign w:val="superscript"/>
              </w:rPr>
              <w:t>4</w:t>
            </w:r>
          </w:p>
        </w:tc>
        <w:tc>
          <w:tcPr>
            <w:tcW w:w="1842" w:type="dxa"/>
            <w:tcBorders>
              <w:top w:val="nil"/>
            </w:tcBorders>
            <w:vAlign w:val="center"/>
          </w:tcPr>
          <w:p w14:paraId="0A200139" w14:textId="77777777" w:rsidR="00B756E8" w:rsidRPr="005F17F4" w:rsidRDefault="00B756E8" w:rsidP="00272499">
            <w:pPr>
              <w:spacing w:after="0"/>
              <w:jc w:val="center"/>
            </w:pPr>
            <w:r w:rsidRPr="005F17F4">
              <w:t>Ja</w:t>
            </w:r>
          </w:p>
        </w:tc>
        <w:tc>
          <w:tcPr>
            <w:tcW w:w="1418" w:type="dxa"/>
            <w:tcBorders>
              <w:top w:val="nil"/>
            </w:tcBorders>
            <w:vAlign w:val="center"/>
          </w:tcPr>
          <w:p w14:paraId="08DB9B30" w14:textId="77777777" w:rsidR="00B756E8" w:rsidRPr="005F17F4" w:rsidRDefault="00B756E8" w:rsidP="00272499">
            <w:pPr>
              <w:spacing w:after="0"/>
              <w:ind w:left="59"/>
              <w:jc w:val="center"/>
            </w:pPr>
            <w:r w:rsidRPr="005F17F4">
              <w:t>10.3</w:t>
            </w:r>
          </w:p>
        </w:tc>
      </w:tr>
      <w:tr w:rsidR="00B756E8" w:rsidRPr="005F17F4" w14:paraId="37D447E4" w14:textId="77777777" w:rsidTr="00272499">
        <w:trPr>
          <w:trHeight w:val="567"/>
        </w:trPr>
        <w:tc>
          <w:tcPr>
            <w:tcW w:w="1984" w:type="dxa"/>
            <w:tcBorders>
              <w:top w:val="single" w:sz="4" w:space="0" w:color="auto"/>
            </w:tcBorders>
            <w:vAlign w:val="center"/>
          </w:tcPr>
          <w:p w14:paraId="1EE417C7" w14:textId="77777777" w:rsidR="00B756E8" w:rsidRPr="005F17F4" w:rsidRDefault="00B756E8" w:rsidP="00272499">
            <w:pPr>
              <w:spacing w:after="0"/>
              <w:jc w:val="center"/>
            </w:pPr>
            <w:r w:rsidRPr="005F17F4">
              <w:rPr>
                <w:b/>
              </w:rPr>
              <w:t>ICKE SPÅRGÅENDE</w:t>
            </w:r>
          </w:p>
          <w:p w14:paraId="2F70FB98" w14:textId="77777777" w:rsidR="00B756E8" w:rsidRPr="005F17F4" w:rsidRDefault="00B756E8" w:rsidP="00272499">
            <w:pPr>
              <w:spacing w:after="0"/>
              <w:jc w:val="center"/>
            </w:pPr>
            <w:r w:rsidRPr="005F17F4">
              <w:t>Jordad</w:t>
            </w:r>
            <w:r w:rsidRPr="005F17F4">
              <w:rPr>
                <w:rFonts w:ascii="Verdana" w:hAnsi="Verdana"/>
                <w:sz w:val="18"/>
                <w:szCs w:val="18"/>
                <w:vertAlign w:val="superscript"/>
              </w:rPr>
              <w:t>2</w:t>
            </w:r>
          </w:p>
        </w:tc>
        <w:tc>
          <w:tcPr>
            <w:tcW w:w="1984" w:type="dxa"/>
            <w:tcBorders>
              <w:top w:val="single" w:sz="4" w:space="0" w:color="auto"/>
            </w:tcBorders>
            <w:vAlign w:val="center"/>
          </w:tcPr>
          <w:p w14:paraId="1C70C8F1" w14:textId="77777777" w:rsidR="00B756E8" w:rsidRPr="005F17F4" w:rsidRDefault="00B756E8" w:rsidP="00272499">
            <w:pPr>
              <w:spacing w:after="0"/>
              <w:ind w:left="-7"/>
              <w:jc w:val="center"/>
            </w:pPr>
            <w:r w:rsidRPr="005F17F4">
              <w:t>1,0 m</w:t>
            </w:r>
          </w:p>
        </w:tc>
        <w:tc>
          <w:tcPr>
            <w:tcW w:w="1546" w:type="dxa"/>
            <w:tcBorders>
              <w:top w:val="single" w:sz="4" w:space="0" w:color="auto"/>
            </w:tcBorders>
            <w:vAlign w:val="center"/>
          </w:tcPr>
          <w:p w14:paraId="2DD98D69" w14:textId="77777777" w:rsidR="00B756E8" w:rsidRPr="005F17F4" w:rsidRDefault="00B756E8" w:rsidP="00272499">
            <w:pPr>
              <w:spacing w:after="0"/>
              <w:jc w:val="center"/>
            </w:pPr>
            <w:r w:rsidRPr="005F17F4">
              <w:t>Övervakning</w:t>
            </w:r>
          </w:p>
        </w:tc>
        <w:tc>
          <w:tcPr>
            <w:tcW w:w="1842" w:type="dxa"/>
            <w:tcBorders>
              <w:top w:val="single" w:sz="4" w:space="0" w:color="auto"/>
            </w:tcBorders>
            <w:vAlign w:val="center"/>
          </w:tcPr>
          <w:p w14:paraId="0E12B00B" w14:textId="77777777" w:rsidR="00B756E8" w:rsidRPr="005F17F4" w:rsidRDefault="00B756E8" w:rsidP="00272499">
            <w:pPr>
              <w:spacing w:after="0"/>
              <w:jc w:val="center"/>
            </w:pPr>
            <w:r w:rsidRPr="005F17F4">
              <w:t>-</w:t>
            </w:r>
          </w:p>
        </w:tc>
        <w:tc>
          <w:tcPr>
            <w:tcW w:w="1418" w:type="dxa"/>
            <w:tcBorders>
              <w:top w:val="single" w:sz="4" w:space="0" w:color="auto"/>
            </w:tcBorders>
            <w:vAlign w:val="center"/>
          </w:tcPr>
          <w:p w14:paraId="7DF840A0" w14:textId="77777777" w:rsidR="00B756E8" w:rsidRPr="005F17F4" w:rsidRDefault="00B756E8" w:rsidP="00272499">
            <w:pPr>
              <w:spacing w:after="0"/>
              <w:ind w:left="59"/>
              <w:jc w:val="center"/>
            </w:pPr>
            <w:r w:rsidRPr="005F17F4">
              <w:t>10.4</w:t>
            </w:r>
          </w:p>
        </w:tc>
      </w:tr>
      <w:tr w:rsidR="00B756E8" w:rsidRPr="005F17F4" w14:paraId="4087404C" w14:textId="77777777" w:rsidTr="00272499">
        <w:trPr>
          <w:trHeight w:val="448"/>
        </w:trPr>
        <w:tc>
          <w:tcPr>
            <w:tcW w:w="1984" w:type="dxa"/>
            <w:tcBorders>
              <w:bottom w:val="single" w:sz="6" w:space="0" w:color="000000"/>
            </w:tcBorders>
            <w:vAlign w:val="center"/>
          </w:tcPr>
          <w:p w14:paraId="65D6C2C7" w14:textId="77777777" w:rsidR="00B756E8" w:rsidRPr="005F17F4" w:rsidRDefault="00B756E8" w:rsidP="00272499">
            <w:pPr>
              <w:spacing w:after="0"/>
              <w:jc w:val="center"/>
            </w:pPr>
            <w:r w:rsidRPr="005F17F4">
              <w:t>Icke jordad</w:t>
            </w:r>
          </w:p>
        </w:tc>
        <w:tc>
          <w:tcPr>
            <w:tcW w:w="1984" w:type="dxa"/>
            <w:tcBorders>
              <w:bottom w:val="single" w:sz="6" w:space="0" w:color="000000"/>
            </w:tcBorders>
            <w:vAlign w:val="center"/>
          </w:tcPr>
          <w:p w14:paraId="7AFB3B09" w14:textId="77777777" w:rsidR="00B756E8" w:rsidRPr="005F17F4" w:rsidRDefault="00B756E8" w:rsidP="00272499">
            <w:pPr>
              <w:spacing w:after="0"/>
              <w:ind w:left="-7"/>
              <w:jc w:val="center"/>
            </w:pPr>
            <w:r w:rsidRPr="005F17F4">
              <w:t>1,0 m</w:t>
            </w:r>
          </w:p>
        </w:tc>
        <w:tc>
          <w:tcPr>
            <w:tcW w:w="1546" w:type="dxa"/>
            <w:tcBorders>
              <w:bottom w:val="single" w:sz="6" w:space="0" w:color="000000"/>
            </w:tcBorders>
            <w:vAlign w:val="center"/>
          </w:tcPr>
          <w:p w14:paraId="1314B3F2" w14:textId="77777777" w:rsidR="00B756E8" w:rsidRPr="005F17F4" w:rsidRDefault="00B756E8" w:rsidP="00272499">
            <w:pPr>
              <w:spacing w:after="0"/>
              <w:jc w:val="center"/>
            </w:pPr>
            <w:r w:rsidRPr="005F17F4">
              <w:t>Spärrad</w:t>
            </w:r>
            <w:r>
              <w:rPr>
                <w:rFonts w:ascii="Verdana" w:hAnsi="Verdana"/>
                <w:sz w:val="18"/>
                <w:szCs w:val="18"/>
                <w:vertAlign w:val="superscript"/>
              </w:rPr>
              <w:t>4</w:t>
            </w:r>
          </w:p>
        </w:tc>
        <w:tc>
          <w:tcPr>
            <w:tcW w:w="1842" w:type="dxa"/>
            <w:tcBorders>
              <w:bottom w:val="single" w:sz="6" w:space="0" w:color="000000"/>
            </w:tcBorders>
            <w:vAlign w:val="center"/>
          </w:tcPr>
          <w:p w14:paraId="1C47FF24" w14:textId="77777777" w:rsidR="00B756E8" w:rsidRPr="005F17F4" w:rsidRDefault="00B756E8" w:rsidP="00272499">
            <w:pPr>
              <w:spacing w:after="0"/>
              <w:jc w:val="center"/>
            </w:pPr>
            <w:r w:rsidRPr="005F17F4">
              <w:t>Ja</w:t>
            </w:r>
          </w:p>
        </w:tc>
        <w:tc>
          <w:tcPr>
            <w:tcW w:w="1418" w:type="dxa"/>
            <w:tcBorders>
              <w:bottom w:val="single" w:sz="6" w:space="0" w:color="000000"/>
            </w:tcBorders>
            <w:vAlign w:val="center"/>
          </w:tcPr>
          <w:p w14:paraId="1113D2B6" w14:textId="77777777" w:rsidR="00B756E8" w:rsidRPr="005F17F4" w:rsidRDefault="00B756E8" w:rsidP="00272499">
            <w:pPr>
              <w:spacing w:after="0"/>
              <w:ind w:left="59"/>
              <w:jc w:val="center"/>
            </w:pPr>
            <w:r w:rsidRPr="005F17F4">
              <w:t>10.5</w:t>
            </w:r>
          </w:p>
        </w:tc>
      </w:tr>
    </w:tbl>
    <w:p w14:paraId="4F3DA407" w14:textId="77777777" w:rsidR="00B756E8" w:rsidRDefault="00B756E8" w:rsidP="00565A2D">
      <w:pPr>
        <w:pStyle w:val="Figur-ochtabelltext"/>
      </w:pPr>
      <w:r w:rsidRPr="005F17F4">
        <w:t>Tabell 2. Minsta avstånd och särskilda elsäkerhetsåtgärder för olika typer av arbetsredskap</w:t>
      </w:r>
    </w:p>
    <w:p w14:paraId="164FA18F" w14:textId="0B563574" w:rsidR="00B756E8" w:rsidRPr="005F17F4" w:rsidRDefault="00B756E8" w:rsidP="00565A2D">
      <w:pPr>
        <w:pStyle w:val="TRVbrdtext"/>
      </w:pPr>
      <w:r w:rsidRPr="005F17F4">
        <w:rPr>
          <w:vertAlign w:val="superscript"/>
        </w:rPr>
        <w:t>1</w:t>
      </w:r>
      <w:r w:rsidRPr="00916B68">
        <w:t xml:space="preserve">) Jordning av ett tungt spårgående arbetsredskap (TSA) ska uppfylla kraven i </w:t>
      </w:r>
      <w:r w:rsidRPr="005B7A52">
        <w:rPr>
          <w:iCs/>
        </w:rPr>
        <w:t>TDOK 20</w:t>
      </w:r>
      <w:r w:rsidR="0041308C" w:rsidRPr="005B7A52">
        <w:rPr>
          <w:iCs/>
        </w:rPr>
        <w:t>22</w:t>
      </w:r>
      <w:r w:rsidRPr="005B7A52">
        <w:rPr>
          <w:iCs/>
        </w:rPr>
        <w:t>:000</w:t>
      </w:r>
      <w:r w:rsidR="00EA384F" w:rsidRPr="005B7A52">
        <w:rPr>
          <w:iCs/>
        </w:rPr>
        <w:t>2</w:t>
      </w:r>
      <w:r w:rsidRPr="005B7A52">
        <w:rPr>
          <w:iCs/>
        </w:rPr>
        <w:t>.</w:t>
      </w:r>
    </w:p>
    <w:p w14:paraId="07F5A8D8" w14:textId="4CA55A48" w:rsidR="00B756E8" w:rsidRPr="005F17F4" w:rsidRDefault="00B756E8" w:rsidP="00565A2D">
      <w:pPr>
        <w:pStyle w:val="TRVbrdtext"/>
      </w:pPr>
      <w:r w:rsidRPr="005F17F4">
        <w:rPr>
          <w:vertAlign w:val="superscript"/>
        </w:rPr>
        <w:t>2</w:t>
      </w:r>
      <w:r w:rsidRPr="005F17F4">
        <w:t xml:space="preserve">) Jordning av ett </w:t>
      </w:r>
      <w:r w:rsidRPr="00565A2D">
        <w:t>icke</w:t>
      </w:r>
      <w:r w:rsidRPr="005F17F4">
        <w:t xml:space="preserve"> spårgående arbetsredskap ska göras till S-rälen med en mjuk kopparlina som har arean minst 50 mm</w:t>
      </w:r>
      <w:r w:rsidRPr="005F17F4">
        <w:rPr>
          <w:vertAlign w:val="superscript"/>
        </w:rPr>
        <w:t>2</w:t>
      </w:r>
      <w:r w:rsidRPr="005F17F4">
        <w:t xml:space="preserve"> Cu.</w:t>
      </w:r>
      <w:r w:rsidR="009C10F9">
        <w:t xml:space="preserve"> </w:t>
      </w:r>
      <w:r w:rsidR="00277FBE" w:rsidRPr="00277FBE">
        <w:t xml:space="preserve">För stationära arbetsredskap kan aluminiumlina med </w:t>
      </w:r>
      <w:r w:rsidR="003F43FC" w:rsidRPr="00277FBE">
        <w:t xml:space="preserve">motsvarande ledningsförmåga </w:t>
      </w:r>
      <w:r w:rsidR="003F43FC">
        <w:t xml:space="preserve">och </w:t>
      </w:r>
      <w:r w:rsidR="00277FBE" w:rsidRPr="00277FBE">
        <w:t>lämpliga anslutningsmöjligheter användas.</w:t>
      </w:r>
      <w:r w:rsidR="00277FBE">
        <w:t xml:space="preserve"> </w:t>
      </w:r>
      <w:r w:rsidR="009C10F9">
        <w:t>Se även kap 9.4.1</w:t>
      </w:r>
    </w:p>
    <w:p w14:paraId="765B1B4A" w14:textId="77777777" w:rsidR="00B756E8" w:rsidRDefault="00B756E8" w:rsidP="00565A2D">
      <w:pPr>
        <w:pStyle w:val="TRVbrdtext"/>
      </w:pPr>
      <w:r w:rsidRPr="005F17F4">
        <w:rPr>
          <w:vertAlign w:val="superscript"/>
        </w:rPr>
        <w:t>3</w:t>
      </w:r>
      <w:r w:rsidRPr="005F17F4">
        <w:t>) Uppgifter om kontaktledningens höjd över rälsöverkant lämnas av innehavaren.</w:t>
      </w:r>
    </w:p>
    <w:p w14:paraId="1AC74BF3" w14:textId="054D47EF" w:rsidR="00DA7497" w:rsidRDefault="00B756E8" w:rsidP="00DA7497">
      <w:pPr>
        <w:pStyle w:val="TRVbrdtext"/>
      </w:pPr>
      <w:r w:rsidRPr="00DA7497">
        <w:t xml:space="preserve">4) Exempel på uppgifter att ta hänsyn till: Höjd på kontaktledning, återledning vid spannmitt samt övriga anläggningsdetaljer och behov av eventuell inmätning, typ av arbete, olika typer av </w:t>
      </w:r>
      <w:r w:rsidR="004816F5">
        <w:t xml:space="preserve">sväng- och </w:t>
      </w:r>
      <w:r w:rsidR="009E32C3" w:rsidRPr="00DA7497">
        <w:t>höjdbegränsande säkerhetssystem</w:t>
      </w:r>
      <w:r w:rsidRPr="00DA7497">
        <w:t>, tillbehör till kran/lyftutrustning, hantering av olika materiel och omgivande terräng.</w:t>
      </w:r>
    </w:p>
    <w:p w14:paraId="49245A83" w14:textId="71209959" w:rsidR="006701B3" w:rsidRDefault="009F05ED" w:rsidP="000B3E69">
      <w:pPr>
        <w:pStyle w:val="TRVRubriknumrerad2"/>
      </w:pPr>
      <w:bookmarkStart w:id="640" w:name="_Toc149124620"/>
      <w:bookmarkStart w:id="641" w:name="_Toc401215797"/>
      <w:bookmarkStart w:id="642" w:name="_Toc409165891"/>
      <w:bookmarkStart w:id="643" w:name="_Toc526232940"/>
      <w:bookmarkStart w:id="644" w:name="_Toc239421875"/>
      <w:bookmarkStart w:id="645" w:name="Justerad_rubrik"/>
      <w:bookmarkEnd w:id="640"/>
      <w:r>
        <w:t>T</w:t>
      </w:r>
      <w:r w:rsidR="00E173C5">
        <w:t xml:space="preserve">unga </w:t>
      </w:r>
      <w:r>
        <w:t xml:space="preserve">spårgående </w:t>
      </w:r>
      <w:r w:rsidR="00B756E8" w:rsidRPr="005F17F4">
        <w:t>arbetsredskap och spårfordon</w:t>
      </w:r>
      <w:bookmarkEnd w:id="641"/>
      <w:bookmarkEnd w:id="642"/>
      <w:bookmarkEnd w:id="643"/>
      <w:bookmarkEnd w:id="644"/>
    </w:p>
    <w:bookmarkEnd w:id="645"/>
    <w:p w14:paraId="2BE133CE" w14:textId="53E4DC11" w:rsidR="00682944" w:rsidRDefault="00B756E8" w:rsidP="00682944">
      <w:pPr>
        <w:pStyle w:val="TRVbrdtext"/>
      </w:pPr>
      <w:r w:rsidRPr="005F17F4">
        <w:t>För ett spårgående arbetsredskap eller spårfordon som är jordat ska säkerhetsavståndet till den närmaste spänningssatta anläggningsdelen vara minst 0,4 m. Dessa ska i detta fall vara försedda med en teknisk anordning som förhindrar att någon del, eller dess last, kan komma närmare än 0,4 meter från spänningssatt anläggningsdel.</w:t>
      </w:r>
      <w:bookmarkStart w:id="646" w:name="_Toc401215798"/>
      <w:bookmarkStart w:id="647" w:name="_Toc401215799"/>
      <w:bookmarkStart w:id="648" w:name="_Toc401215800"/>
      <w:bookmarkStart w:id="649" w:name="_Toc177488128"/>
      <w:bookmarkStart w:id="650" w:name="_Ref273295554"/>
      <w:bookmarkStart w:id="651" w:name="_Toc274161463"/>
      <w:bookmarkStart w:id="652" w:name="_Toc401215802"/>
      <w:bookmarkStart w:id="653" w:name="_Toc409165893"/>
      <w:bookmarkEnd w:id="646"/>
      <w:bookmarkEnd w:id="647"/>
      <w:bookmarkEnd w:id="648"/>
      <w:r w:rsidR="00682944">
        <w:br w:type="page"/>
      </w:r>
    </w:p>
    <w:p w14:paraId="51F68742" w14:textId="77777777" w:rsidR="00682944" w:rsidRDefault="00682944" w:rsidP="006701B3">
      <w:pPr>
        <w:pStyle w:val="TRVbrdtext"/>
      </w:pPr>
    </w:p>
    <w:p w14:paraId="7E69AD17" w14:textId="7F51BA37" w:rsidR="007C4A30" w:rsidRDefault="007C4A30" w:rsidP="000B3E69">
      <w:pPr>
        <w:pStyle w:val="TRVRubriknumrerad2"/>
      </w:pPr>
      <w:bookmarkStart w:id="654" w:name="_Toc239421876"/>
      <w:bookmarkStart w:id="655" w:name="_Toc177488127"/>
      <w:bookmarkStart w:id="656" w:name="_Toc274161462"/>
      <w:bookmarkStart w:id="657" w:name="_Toc401215801"/>
      <w:bookmarkStart w:id="658" w:name="_Toc409165892"/>
      <w:bookmarkStart w:id="659" w:name="_Toc526232941"/>
      <w:r>
        <w:t>Tunga arbetsredskap, skyddsjordade</w:t>
      </w:r>
      <w:bookmarkEnd w:id="654"/>
    </w:p>
    <w:p w14:paraId="44E484FC" w14:textId="6DF07A4B" w:rsidR="00B756E8" w:rsidRDefault="00263BEB" w:rsidP="008474D4">
      <w:pPr>
        <w:pStyle w:val="TRVbrdtext"/>
      </w:pPr>
      <w:bookmarkStart w:id="660" w:name="_Toc149125328"/>
      <w:r>
        <w:rPr>
          <w:rFonts w:ascii="Arial" w:hAnsi="Arial"/>
          <w:noProof/>
          <w:sz w:val="28"/>
          <w:lang w:eastAsia="sv-SE"/>
        </w:rPr>
        <w:drawing>
          <wp:anchor distT="0" distB="215900" distL="114300" distR="114300" simplePos="0" relativeHeight="251658256" behindDoc="1" locked="0" layoutInCell="1" allowOverlap="1" wp14:anchorId="02DD180F" wp14:editId="22C17B37">
            <wp:simplePos x="0" y="0"/>
            <wp:positionH relativeFrom="margin">
              <wp:posOffset>161290</wp:posOffset>
            </wp:positionH>
            <wp:positionV relativeFrom="page">
              <wp:posOffset>3545735</wp:posOffset>
            </wp:positionV>
            <wp:extent cx="5684400" cy="4478400"/>
            <wp:effectExtent l="0" t="0" r="0" b="0"/>
            <wp:wrapTopAndBottom/>
            <wp:docPr id="53" name="Bildobjekt 53" descr="Skyddsjordad hjulgående grävmaskin nära ledningen. Person övervak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Bildobjekt 53" descr="Skyddsjordad hjulgående grävmaskin nära ledningen. Person övervakar.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684400" cy="44784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655"/>
      <w:bookmarkEnd w:id="656"/>
      <w:bookmarkEnd w:id="657"/>
      <w:bookmarkEnd w:id="658"/>
      <w:bookmarkEnd w:id="659"/>
      <w:bookmarkEnd w:id="660"/>
      <w:r w:rsidR="008474D4">
        <w:t>För ett</w:t>
      </w:r>
      <w:r w:rsidR="00B756E8" w:rsidRPr="005F17F4">
        <w:t xml:space="preserve"> icke spårgående arbetsredskap som är skyddsjordad till S-räl med en mjuk kopparlina med en area på minst 50 mm</w:t>
      </w:r>
      <w:r w:rsidR="00B756E8" w:rsidRPr="005F17F4">
        <w:rPr>
          <w:vertAlign w:val="superscript"/>
        </w:rPr>
        <w:t>2</w:t>
      </w:r>
      <w:r w:rsidR="00B756E8" w:rsidRPr="005F17F4">
        <w:t xml:space="preserve"> Cu ska säkerhetsavståndet till den närmaste spänningssatta anläggnings</w:t>
      </w:r>
      <w:r w:rsidR="00B756E8" w:rsidRPr="005F17F4">
        <w:softHyphen/>
        <w:t xml:space="preserve">delen vara minst 1,0 m. Arbetet ska i detta fall utföras under ledning av en elsäkerhetsledare som finns på arbetsplatsen och ser till att arbetsredskapet övervakas. Kravet på övervakning och skyddsjordning gäller inte i de fall som arbetsredskapet genom sitt läge (slänt, mur, stängsel eller dylikt) inte kan komma närmare en spänningssatt </w:t>
      </w:r>
      <w:r w:rsidR="00B756E8">
        <w:t>a</w:t>
      </w:r>
      <w:r w:rsidR="00B756E8" w:rsidRPr="005F17F4">
        <w:t>nläggningsdel än 1,0 m.</w:t>
      </w:r>
      <w:r w:rsidR="00B756E8" w:rsidRPr="00F3700A">
        <w:t xml:space="preserve"> </w:t>
      </w:r>
      <w:r w:rsidR="001B4BCE" w:rsidRPr="00054368">
        <w:t>För arbetsredskap</w:t>
      </w:r>
      <w:r w:rsidR="001B4BCE">
        <w:t xml:space="preserve"> med</w:t>
      </w:r>
      <w:r w:rsidR="001B4BCE" w:rsidRPr="00054368">
        <w:t xml:space="preserve"> stationär</w:t>
      </w:r>
      <w:r w:rsidR="001B4BCE">
        <w:t xml:space="preserve"> position tillåts även andra utföranden med motsvarande elektriska egenskaper om detta är dokumenterat i risk-p.</w:t>
      </w:r>
    </w:p>
    <w:p w14:paraId="1E4FCF4A" w14:textId="2A90E843" w:rsidR="00B756E8" w:rsidRDefault="00B756E8" w:rsidP="00EA3C17">
      <w:pPr>
        <w:pStyle w:val="Figur-ochtabelltext"/>
        <w:rPr>
          <w:rFonts w:ascii="Arial" w:eastAsiaTheme="majorEastAsia" w:hAnsi="Arial" w:cstheme="majorBidi"/>
          <w:sz w:val="30"/>
          <w:szCs w:val="26"/>
        </w:rPr>
      </w:pPr>
      <w:r w:rsidRPr="005F17F4">
        <w:t>Figur 1</w:t>
      </w:r>
      <w:r w:rsidR="00211C98">
        <w:t>2</w:t>
      </w:r>
      <w:r w:rsidRPr="005F17F4">
        <w:t>. För ett icke spårgående arbetsredskap som är jordat ska arbetet utföras under övervakning för att ett säkerhetsavstånd mindre än 4 m ska få tillämpa</w:t>
      </w:r>
      <w:r>
        <w:t>s</w:t>
      </w:r>
      <w:r>
        <w:br w:type="page"/>
      </w:r>
    </w:p>
    <w:p w14:paraId="7A7D5E56" w14:textId="3FFFFE62" w:rsidR="003E0C33" w:rsidRDefault="003E0C33" w:rsidP="000B3E69">
      <w:pPr>
        <w:pStyle w:val="TRVRubriknumrerad2"/>
      </w:pPr>
      <w:bookmarkStart w:id="661" w:name="_Toc239421877"/>
      <w:bookmarkStart w:id="662" w:name="_Toc526232942"/>
      <w:r>
        <w:lastRenderedPageBreak/>
        <w:t>Tunga arbetsredskap, icke skyddsjordat</w:t>
      </w:r>
      <w:bookmarkEnd w:id="661"/>
    </w:p>
    <w:bookmarkEnd w:id="649"/>
    <w:bookmarkEnd w:id="650"/>
    <w:bookmarkEnd w:id="651"/>
    <w:bookmarkEnd w:id="652"/>
    <w:bookmarkEnd w:id="653"/>
    <w:bookmarkEnd w:id="662"/>
    <w:p w14:paraId="27763EB8" w14:textId="77B69BB7" w:rsidR="00B756E8" w:rsidRDefault="00B756E8" w:rsidP="008474D4">
      <w:pPr>
        <w:pStyle w:val="TRVbrdtext"/>
      </w:pPr>
      <w:r w:rsidRPr="0032206F">
        <w:t>För ett icke spårgående arbetsredskap som inte är skyddsjordat ska säkerhetsavståndet till den närmaste spänningssatta anläggningsdelen vara minst 1,0 m. Arbetsredskapet ska i detta fall vara försedd med en teknisk anordning som förhindrar att någon del av redskapet eller dess last kan komma närmare än 1,0 meter från spänningssatt anläggningsdel.</w:t>
      </w:r>
    </w:p>
    <w:p w14:paraId="3011B492" w14:textId="2FD06141" w:rsidR="00B756E8" w:rsidRDefault="009C10F9" w:rsidP="005D79CE">
      <w:pPr>
        <w:pStyle w:val="TRVbrdtext"/>
        <w:spacing w:after="0"/>
      </w:pPr>
      <w:r w:rsidRPr="009C10F9">
        <w:t>Kravet på teknisk anordning gäller inte i de fall som arbetsredskapet genom sitt läge (slänt, mur, stängsel eller dylikt) inte kan komma närmare en spännin</w:t>
      </w:r>
      <w:r w:rsidR="00956A26">
        <w:t>gssatt anläggningsdel än 1,0 m.</w:t>
      </w:r>
    </w:p>
    <w:p w14:paraId="3249137D" w14:textId="353D3109" w:rsidR="00B756E8" w:rsidRPr="0027363C" w:rsidRDefault="005D79CE" w:rsidP="008474D4">
      <w:pPr>
        <w:pStyle w:val="Figur-ochtabelltext"/>
      </w:pPr>
      <w:r>
        <w:rPr>
          <w:noProof/>
        </w:rPr>
        <w:drawing>
          <wp:anchor distT="0" distB="215900" distL="114300" distR="114300" simplePos="0" relativeHeight="251658257" behindDoc="1" locked="0" layoutInCell="1" allowOverlap="1" wp14:anchorId="0C77D9A4" wp14:editId="492584E0">
            <wp:simplePos x="0" y="0"/>
            <wp:positionH relativeFrom="page">
              <wp:posOffset>1350645</wp:posOffset>
            </wp:positionH>
            <wp:positionV relativeFrom="paragraph">
              <wp:posOffset>205740</wp:posOffset>
            </wp:positionV>
            <wp:extent cx="4797425" cy="5731510"/>
            <wp:effectExtent l="0" t="0" r="3175" b="2540"/>
            <wp:wrapTopAndBottom/>
            <wp:docPr id="54" name="Bildobjekt 54" descr="Höjdspärrad hjullas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Bildobjekt 54" descr="Höjdspärrad hjullastar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97425" cy="5731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6E8" w:rsidRPr="0032206F">
        <w:t>Figur 1</w:t>
      </w:r>
      <w:r w:rsidR="00211C98">
        <w:t>3</w:t>
      </w:r>
      <w:r w:rsidR="00B756E8" w:rsidRPr="0032206F">
        <w:t>. Ett icke spårgående arbetsredskap som inte är jordat ska vara spärrat för att ett mindre säkerhetsavstånd än 4 m ska få tillämpas</w:t>
      </w:r>
      <w:bookmarkStart w:id="663" w:name="_Toc177488129"/>
      <w:r w:rsidR="00B756E8">
        <w:t>.</w:t>
      </w:r>
      <w:r w:rsidR="00B756E8">
        <w:br w:type="page"/>
      </w:r>
      <w:bookmarkStart w:id="664" w:name="_Toc274161464"/>
      <w:bookmarkStart w:id="665" w:name="_Toc401215803"/>
      <w:bookmarkStart w:id="666" w:name="_Toc409165894"/>
    </w:p>
    <w:p w14:paraId="387D8312" w14:textId="5B2E4A56" w:rsidR="00B756E8" w:rsidRDefault="00B756E8" w:rsidP="000B3E69">
      <w:pPr>
        <w:pStyle w:val="TRVRubriknumrerad2"/>
      </w:pPr>
      <w:bookmarkStart w:id="667" w:name="_Toc526232943"/>
      <w:bookmarkStart w:id="668" w:name="_Toc239421878"/>
      <w:r>
        <w:lastRenderedPageBreak/>
        <w:t xml:space="preserve">Användning av </w:t>
      </w:r>
      <w:r w:rsidR="007745F8">
        <w:t xml:space="preserve">fasta och mobila </w:t>
      </w:r>
      <w:bookmarkEnd w:id="667"/>
      <w:r w:rsidR="007745F8">
        <w:t>arbetsplattformar och dylikt</w:t>
      </w:r>
      <w:bookmarkEnd w:id="668"/>
    </w:p>
    <w:p w14:paraId="421A0927" w14:textId="7EC1E1D2" w:rsidR="00B756E8" w:rsidRDefault="00B756E8" w:rsidP="008474D4">
      <w:pPr>
        <w:pStyle w:val="TRVbrdtext"/>
      </w:pPr>
      <w:r>
        <w:t>Vid användning av icke spårgående arbetsredskap</w:t>
      </w:r>
      <w:r w:rsidR="000269DB">
        <w:t>,</w:t>
      </w:r>
      <w:r>
        <w:t xml:space="preserve"> </w:t>
      </w:r>
      <w:r w:rsidR="004E209D">
        <w:t>t.</w:t>
      </w:r>
      <w:r w:rsidR="00C56D3D">
        <w:t>ex</w:t>
      </w:r>
      <w:r w:rsidR="004E209D">
        <w:t>.</w:t>
      </w:r>
      <w:r>
        <w:t xml:space="preserve"> saxliftar, </w:t>
      </w:r>
      <w:r w:rsidR="008D0B9E">
        <w:t>arbetsplattformar,</w:t>
      </w:r>
      <w:r w:rsidR="007575BE">
        <w:t xml:space="preserve"> -ställningar </w:t>
      </w:r>
      <w:r>
        <w:t>och dylikt</w:t>
      </w:r>
      <w:r w:rsidR="000269DB">
        <w:t>,</w:t>
      </w:r>
      <w:r>
        <w:t xml:space="preserve"> fordras medverkan av elsäkerhetsledare för kontaktledningsarbete om arbetarna är att betrakta som lekmän och arbete eller förflyttning sker närmare än 4 mete</w:t>
      </w:r>
      <w:r w:rsidR="00D529B5">
        <w:t>r från närmaste spänningssatt</w:t>
      </w:r>
      <w:r>
        <w:t xml:space="preserve"> anläggningsdel. För instruerad eller fackkunnig person, se </w:t>
      </w:r>
      <w:r>
        <w:fldChar w:fldCharType="begin"/>
      </w:r>
      <w:r>
        <w:instrText xml:space="preserve"> REF _Ref474399008 \r \h </w:instrText>
      </w:r>
      <w:r w:rsidR="008474D4">
        <w:instrText xml:space="preserve"> \* MERGEFORMAT </w:instrText>
      </w:r>
      <w:r>
        <w:fldChar w:fldCharType="separate"/>
      </w:r>
      <w:r w:rsidR="002A2945">
        <w:t>10.1</w:t>
      </w:r>
      <w:r>
        <w:fldChar w:fldCharType="end"/>
      </w:r>
      <w:r>
        <w:t>.</w:t>
      </w:r>
    </w:p>
    <w:p w14:paraId="19D27795" w14:textId="3A0CFF97" w:rsidR="007745F8" w:rsidRPr="008474D4" w:rsidRDefault="00B756E8" w:rsidP="008474D4">
      <w:pPr>
        <w:pStyle w:val="Kommentar"/>
      </w:pPr>
      <w:r w:rsidRPr="008474D4">
        <w:t>Kommentar: Bedömningen om arbetarna är att betrakta som lekmän avser kunskap och kompetens avseende kontaktlednings- och kraftförsörjningsanläggningar och detta dokument.</w:t>
      </w:r>
      <w:r w:rsidR="007575BE">
        <w:br/>
        <w:t xml:space="preserve">Se även krav under </w:t>
      </w:r>
      <w:r w:rsidR="007575BE">
        <w:fldChar w:fldCharType="begin"/>
      </w:r>
      <w:r w:rsidR="007575BE">
        <w:instrText xml:space="preserve"> REF _Ref130481541 \r \h </w:instrText>
      </w:r>
      <w:r w:rsidR="007575BE">
        <w:fldChar w:fldCharType="separate"/>
      </w:r>
      <w:r w:rsidR="002A2945">
        <w:t>11.5</w:t>
      </w:r>
      <w:r w:rsidR="007575BE">
        <w:fldChar w:fldCharType="end"/>
      </w:r>
      <w:r w:rsidR="007575BE">
        <w:t xml:space="preserve"> för åtgärder mot obehörigt tillträde.</w:t>
      </w:r>
    </w:p>
    <w:p w14:paraId="0E932B4E" w14:textId="40610975" w:rsidR="00B756E8" w:rsidRPr="0032206F" w:rsidRDefault="00026B2B" w:rsidP="009E33A3">
      <w:pPr>
        <w:pStyle w:val="TRVRubriknumrerad1"/>
      </w:pPr>
      <w:bookmarkStart w:id="669" w:name="_Toc480376330"/>
      <w:bookmarkStart w:id="670" w:name="_Toc480528010"/>
      <w:bookmarkStart w:id="671" w:name="_Toc526232944"/>
      <w:bookmarkEnd w:id="669"/>
      <w:bookmarkEnd w:id="670"/>
      <w:r>
        <w:t xml:space="preserve"> </w:t>
      </w:r>
      <w:bookmarkStart w:id="672" w:name="_Toc239421879"/>
      <w:r w:rsidR="00B756E8" w:rsidRPr="0032206F">
        <w:t>Övriga arbeten</w:t>
      </w:r>
      <w:bookmarkEnd w:id="663"/>
      <w:bookmarkEnd w:id="664"/>
      <w:bookmarkEnd w:id="665"/>
      <w:bookmarkEnd w:id="666"/>
      <w:bookmarkEnd w:id="671"/>
      <w:bookmarkEnd w:id="672"/>
    </w:p>
    <w:p w14:paraId="3EF10D9A" w14:textId="77777777" w:rsidR="00B756E8" w:rsidRDefault="00B756E8" w:rsidP="000B3E69">
      <w:pPr>
        <w:pStyle w:val="TRVRubriknumrerad2"/>
      </w:pPr>
      <w:bookmarkStart w:id="673" w:name="_Toc418761321"/>
      <w:bookmarkStart w:id="674" w:name="_Toc419725422"/>
      <w:bookmarkStart w:id="675" w:name="_Toc419727391"/>
      <w:bookmarkStart w:id="676" w:name="_Toc419895747"/>
      <w:bookmarkStart w:id="677" w:name="_Toc420485106"/>
      <w:bookmarkStart w:id="678" w:name="_Toc420485417"/>
      <w:bookmarkStart w:id="679" w:name="_Toc420485585"/>
      <w:bookmarkStart w:id="680" w:name="_Toc420485755"/>
      <w:bookmarkStart w:id="681" w:name="_Toc420485931"/>
      <w:bookmarkStart w:id="682" w:name="_Toc420486100"/>
      <w:bookmarkStart w:id="683" w:name="_Toc420486269"/>
      <w:bookmarkStart w:id="684" w:name="_Toc409165895"/>
      <w:bookmarkStart w:id="685" w:name="_Toc526232945"/>
      <w:bookmarkStart w:id="686" w:name="_Toc239421880"/>
      <w:bookmarkEnd w:id="673"/>
      <w:bookmarkEnd w:id="674"/>
      <w:bookmarkEnd w:id="675"/>
      <w:bookmarkEnd w:id="676"/>
      <w:bookmarkEnd w:id="677"/>
      <w:bookmarkEnd w:id="678"/>
      <w:bookmarkEnd w:id="679"/>
      <w:bookmarkEnd w:id="680"/>
      <w:bookmarkEnd w:id="681"/>
      <w:bookmarkEnd w:id="682"/>
      <w:bookmarkEnd w:id="683"/>
      <w:r>
        <w:t>Allmänt</w:t>
      </w:r>
      <w:bookmarkEnd w:id="684"/>
      <w:bookmarkEnd w:id="685"/>
      <w:bookmarkEnd w:id="686"/>
    </w:p>
    <w:p w14:paraId="40A3A49D" w14:textId="77777777" w:rsidR="00B756E8" w:rsidRPr="0032206F" w:rsidRDefault="00B756E8" w:rsidP="008474D4">
      <w:pPr>
        <w:pStyle w:val="TRVbrdtext"/>
      </w:pPr>
      <w:r w:rsidRPr="0032206F">
        <w:t>Detta kapitel beskriver särskilda elsäkerhetsregler som gäller vid en del övriga arbeten som bedrivs på elektrifierade banor med spänningssatt kontaktledning och/eller hjälpkraftledning.</w:t>
      </w:r>
    </w:p>
    <w:p w14:paraId="08D1ADD0" w14:textId="11A77F4F" w:rsidR="00956A26" w:rsidRDefault="00B756E8" w:rsidP="008474D4">
      <w:pPr>
        <w:pStyle w:val="TRVbrdtext"/>
      </w:pPr>
      <w:r w:rsidRPr="0032206F">
        <w:t xml:space="preserve">Arbeten som kan innebära elektrisk fara ska utföras enligt </w:t>
      </w:r>
      <w:r w:rsidR="00CF78D0">
        <w:fldChar w:fldCharType="begin"/>
      </w:r>
      <w:r w:rsidR="00CF78D0">
        <w:instrText xml:space="preserve"> REF  _Ref419717219 \h \r  \* MERGEFORMAT </w:instrText>
      </w:r>
      <w:r w:rsidR="00CF78D0">
        <w:fldChar w:fldCharType="separate"/>
      </w:r>
      <w:r w:rsidR="002A2945">
        <w:t>5.5</w:t>
      </w:r>
      <w:r w:rsidR="00CF78D0">
        <w:fldChar w:fldCharType="end"/>
      </w:r>
      <w:r>
        <w:t xml:space="preserve"> </w:t>
      </w:r>
      <w:r w:rsidRPr="0032206F">
        <w:t xml:space="preserve">och </w:t>
      </w:r>
      <w:r w:rsidR="00CF78D0">
        <w:fldChar w:fldCharType="begin"/>
      </w:r>
      <w:r w:rsidR="00CF78D0">
        <w:instrText xml:space="preserve"> REF _Ref532560924 \r \h </w:instrText>
      </w:r>
      <w:r w:rsidR="00CF78D0">
        <w:fldChar w:fldCharType="separate"/>
      </w:r>
      <w:r w:rsidR="002A2945">
        <w:t>5.6</w:t>
      </w:r>
      <w:r w:rsidR="00CF78D0">
        <w:fldChar w:fldCharType="end"/>
      </w:r>
      <w:r w:rsidR="00CF78D0">
        <w:t xml:space="preserve"> </w:t>
      </w:r>
      <w:r w:rsidRPr="0032206F">
        <w:t>vilket bl.a. innebär att arbetsgivaren ska utföra inledan</w:t>
      </w:r>
      <w:r>
        <w:t>de elsäkerhetsplaneringen, risk</w:t>
      </w:r>
      <w:r w:rsidRPr="0032206F">
        <w:t>–p, med tillhörande riskhantering och säkerställa personalens kompetens.</w:t>
      </w:r>
    </w:p>
    <w:p w14:paraId="4771E6DC" w14:textId="77777777" w:rsidR="00B756E8" w:rsidRPr="0032206F" w:rsidRDefault="00B756E8" w:rsidP="000B3E69">
      <w:pPr>
        <w:pStyle w:val="TRVRubriknumrerad2"/>
      </w:pPr>
      <w:bookmarkStart w:id="687" w:name="_Toc418761323"/>
      <w:bookmarkStart w:id="688" w:name="_Toc419725424"/>
      <w:bookmarkStart w:id="689" w:name="_Toc419727393"/>
      <w:bookmarkStart w:id="690" w:name="_Toc419895749"/>
      <w:bookmarkStart w:id="691" w:name="_Toc420485108"/>
      <w:bookmarkStart w:id="692" w:name="_Toc420485419"/>
      <w:bookmarkStart w:id="693" w:name="_Toc420485587"/>
      <w:bookmarkStart w:id="694" w:name="_Toc420485757"/>
      <w:bookmarkStart w:id="695" w:name="_Toc420485933"/>
      <w:bookmarkStart w:id="696" w:name="_Toc420486102"/>
      <w:bookmarkStart w:id="697" w:name="_Toc420486271"/>
      <w:bookmarkStart w:id="698" w:name="_Toc177488130"/>
      <w:bookmarkStart w:id="699" w:name="_Toc274161465"/>
      <w:bookmarkStart w:id="700" w:name="_Toc401215804"/>
      <w:bookmarkStart w:id="701" w:name="_Toc409165896"/>
      <w:bookmarkStart w:id="702" w:name="_Toc526232946"/>
      <w:bookmarkStart w:id="703" w:name="_Toc239421881"/>
      <w:bookmarkEnd w:id="687"/>
      <w:bookmarkEnd w:id="688"/>
      <w:bookmarkEnd w:id="689"/>
      <w:bookmarkEnd w:id="690"/>
      <w:bookmarkEnd w:id="691"/>
      <w:bookmarkEnd w:id="692"/>
      <w:bookmarkEnd w:id="693"/>
      <w:bookmarkEnd w:id="694"/>
      <w:bookmarkEnd w:id="695"/>
      <w:bookmarkEnd w:id="696"/>
      <w:bookmarkEnd w:id="697"/>
      <w:r w:rsidRPr="0032206F">
        <w:t>Arbeten i kontaktledningsstolpar och kontaktlednings</w:t>
      </w:r>
      <w:r w:rsidRPr="0032206F">
        <w:softHyphen/>
        <w:t>bryggor</w:t>
      </w:r>
      <w:bookmarkEnd w:id="698"/>
      <w:bookmarkEnd w:id="699"/>
      <w:bookmarkEnd w:id="700"/>
      <w:bookmarkEnd w:id="701"/>
      <w:bookmarkEnd w:id="702"/>
      <w:bookmarkEnd w:id="703"/>
    </w:p>
    <w:p w14:paraId="77B26FA5" w14:textId="382477BA" w:rsidR="00B756E8" w:rsidRPr="0032206F" w:rsidRDefault="00B756E8" w:rsidP="008474D4">
      <w:pPr>
        <w:pStyle w:val="TRVbrdtext"/>
      </w:pPr>
      <w:r w:rsidRPr="0032206F">
        <w:t xml:space="preserve">Det är förbjudet att klättra upp i kontaktledningsstolpar och kontaktledningsbryggor utan att </w:t>
      </w:r>
      <w:r w:rsidRPr="00302BA6">
        <w:t xml:space="preserve">någon av arbetsmetoderna </w:t>
      </w:r>
      <w:r w:rsidRPr="000F2043">
        <w:t>arbete utan spänning</w:t>
      </w:r>
      <w:r w:rsidRPr="00302BA6">
        <w:t xml:space="preserve">, </w:t>
      </w:r>
      <w:r w:rsidRPr="000F2043">
        <w:t>arbete med spänning</w:t>
      </w:r>
      <w:r w:rsidRPr="00302BA6">
        <w:t xml:space="preserve"> eller </w:t>
      </w:r>
      <w:r w:rsidRPr="000F2043">
        <w:t>arbete nära spänning</w:t>
      </w:r>
      <w:r w:rsidRPr="00302BA6">
        <w:t xml:space="preserve"> tillämpas</w:t>
      </w:r>
      <w:r w:rsidRPr="0032206F">
        <w:t>. Detta gäller med undantag för vissa arbeten där arbetare inte riskerar att komma inom närområdet till en spänningssatt anläggningsdel. Undantagen gäller exempelvis målningsarbeten samt underhålls</w:t>
      </w:r>
      <w:r w:rsidRPr="0032206F">
        <w:softHyphen/>
        <w:t>arbeten på signaler, högtalare och annan utrustning.</w:t>
      </w:r>
    </w:p>
    <w:p w14:paraId="1371F219" w14:textId="77777777" w:rsidR="00B756E8" w:rsidRPr="0032206F" w:rsidRDefault="00B756E8" w:rsidP="008474D4">
      <w:pPr>
        <w:pStyle w:val="TRVbrdtext"/>
      </w:pPr>
      <w:r w:rsidRPr="0032206F">
        <w:t>I de fall då åtgärder ska utföras på signaler och högtalare som inte innebär elektrisk fara får dessa utföras utan krav på elsäkerhetsledare</w:t>
      </w:r>
      <w:r>
        <w:t xml:space="preserve"> i detta kravdokuments mening</w:t>
      </w:r>
      <w:r w:rsidRPr="0032206F">
        <w:t>.</w:t>
      </w:r>
    </w:p>
    <w:p w14:paraId="156164F4" w14:textId="77777777" w:rsidR="00B756E8" w:rsidRPr="0032206F" w:rsidRDefault="00B756E8" w:rsidP="008474D4">
      <w:pPr>
        <w:pStyle w:val="TRVbrdtext"/>
      </w:pPr>
      <w:r w:rsidRPr="0032206F">
        <w:t>Vid målningsarbeten och andra underhållsarbeten på kontaktledningsstolpar och kontaktlednings</w:t>
      </w:r>
      <w:r w:rsidRPr="0032206F">
        <w:softHyphen/>
        <w:t>bryggor ska arbetsgivaren utse en elsäkerhetsledare som ansvarar för elsäkerheten på arbetsplatsen. Elsäkerhetsledaren ska se till att arbetsplatsen är markerad med avspärrningar så arbetarna inte riskerar att komma in i närområdet till spänningssatta anläggningsdelar med kroppsdel, verktyg eller något annat föremål.</w:t>
      </w:r>
    </w:p>
    <w:p w14:paraId="136BD229" w14:textId="3148615E" w:rsidR="00542233" w:rsidRDefault="00B756E8" w:rsidP="005B7A52">
      <w:pPr>
        <w:pStyle w:val="TRVbrdtext"/>
      </w:pPr>
      <w:r w:rsidRPr="0032206F">
        <w:t xml:space="preserve">För att flyttbara stegar ska få användas vid underhållsarbeten i kontaktledningsstolpar och kontaktledningsbryggor ska det finnas stödjärn som förhindrar att stegen faller omkull. För flyttbara stegar och andra långa föremål gäller även regler enligt </w:t>
      </w:r>
      <w:r w:rsidRPr="005B7A52">
        <w:rPr>
          <w:iCs/>
        </w:rPr>
        <w:t>TDOK 2016:0289</w:t>
      </w:r>
      <w:r w:rsidRPr="0032206F">
        <w:t xml:space="preserve"> </w:t>
      </w:r>
      <w:r w:rsidRPr="00CB2119">
        <w:rPr>
          <w:i/>
        </w:rPr>
        <w:t>Säkerhet vid aktiviteter i spårområde</w:t>
      </w:r>
      <w:r w:rsidR="008474D4">
        <w:t>.</w:t>
      </w:r>
      <w:r w:rsidR="00542233">
        <w:br w:type="page"/>
      </w:r>
    </w:p>
    <w:p w14:paraId="191B1FE8" w14:textId="46CEF000" w:rsidR="00B756E8" w:rsidRPr="0032206F" w:rsidRDefault="00B756E8" w:rsidP="000B3E69">
      <w:pPr>
        <w:pStyle w:val="TRVRubriknumrerad2"/>
      </w:pPr>
      <w:bookmarkStart w:id="704" w:name="_Toc177488131"/>
      <w:bookmarkStart w:id="705" w:name="_Toc274161466"/>
      <w:bookmarkStart w:id="706" w:name="_Toc401215805"/>
      <w:bookmarkStart w:id="707" w:name="_Toc409165897"/>
      <w:bookmarkStart w:id="708" w:name="_Toc526232947"/>
      <w:bookmarkStart w:id="709" w:name="_Toc239421882"/>
      <w:r w:rsidRPr="0032206F">
        <w:lastRenderedPageBreak/>
        <w:t>Trädröjning vid kontaktledningsanläggningar</w:t>
      </w:r>
      <w:bookmarkEnd w:id="704"/>
      <w:bookmarkEnd w:id="705"/>
      <w:bookmarkEnd w:id="706"/>
      <w:bookmarkEnd w:id="707"/>
      <w:bookmarkEnd w:id="708"/>
      <w:bookmarkEnd w:id="709"/>
    </w:p>
    <w:p w14:paraId="2464A3E2" w14:textId="4B4C5694" w:rsidR="00956A26" w:rsidRDefault="00B756E8" w:rsidP="008474D4">
      <w:pPr>
        <w:pStyle w:val="TRVbrdtext"/>
      </w:pPr>
      <w:r w:rsidRPr="0032206F">
        <w:t xml:space="preserve">För trädröjning vid kontaktledningsanläggningar gäller de regler som finns i </w:t>
      </w:r>
      <w:r w:rsidRPr="001754D3">
        <w:rPr>
          <w:iCs/>
        </w:rPr>
        <w:t>TDOK 2014</w:t>
      </w:r>
      <w:r w:rsidR="001754D3">
        <w:rPr>
          <w:iCs/>
        </w:rPr>
        <w:t>:</w:t>
      </w:r>
      <w:r w:rsidRPr="001754D3">
        <w:rPr>
          <w:iCs/>
        </w:rPr>
        <w:t xml:space="preserve">0781 </w:t>
      </w:r>
      <w:r w:rsidR="001754D3">
        <w:br/>
      </w:r>
      <w:r w:rsidRPr="00956A26">
        <w:rPr>
          <w:i/>
        </w:rPr>
        <w:t>BVS 1516</w:t>
      </w:r>
      <w:r w:rsidR="001754D3">
        <w:rPr>
          <w:i/>
        </w:rPr>
        <w:t xml:space="preserve"> – T</w:t>
      </w:r>
      <w:r w:rsidRPr="0032206F">
        <w:rPr>
          <w:i/>
        </w:rPr>
        <w:t>rädfällningsmetoder vid trädsäkring av järnväg</w:t>
      </w:r>
      <w:r w:rsidR="000525E2">
        <w:rPr>
          <w:i/>
        </w:rPr>
        <w:t xml:space="preserve">. </w:t>
      </w:r>
      <w:r w:rsidR="000525E2" w:rsidRPr="000525E2">
        <w:rPr>
          <w:iCs/>
        </w:rPr>
        <w:t>K</w:t>
      </w:r>
      <w:r w:rsidRPr="000525E2">
        <w:rPr>
          <w:iCs/>
        </w:rPr>
        <w:t>an</w:t>
      </w:r>
      <w:r w:rsidRPr="0032206F">
        <w:t xml:space="preserve"> inte denna tillämpas ska trädfällningen utföras som ett elektriskt arbete.</w:t>
      </w:r>
    </w:p>
    <w:p w14:paraId="68CCA1C5" w14:textId="3C4F691C" w:rsidR="00B756E8" w:rsidRPr="0032206F" w:rsidRDefault="00B756E8" w:rsidP="000B3E69">
      <w:pPr>
        <w:pStyle w:val="TRVRubriknumrerad2"/>
      </w:pPr>
      <w:bookmarkStart w:id="710" w:name="_Toc177488132"/>
      <w:bookmarkStart w:id="711" w:name="_Toc274161467"/>
      <w:bookmarkStart w:id="712" w:name="_Toc401215806"/>
      <w:bookmarkStart w:id="713" w:name="_Toc409165898"/>
      <w:bookmarkStart w:id="714" w:name="_Toc526232948"/>
      <w:bookmarkStart w:id="715" w:name="_Toc239421883"/>
      <w:r w:rsidRPr="0032206F">
        <w:t>Lastning och lossning under spänningssatt kontaktledning</w:t>
      </w:r>
      <w:bookmarkEnd w:id="710"/>
      <w:bookmarkEnd w:id="711"/>
      <w:bookmarkEnd w:id="712"/>
      <w:bookmarkEnd w:id="713"/>
      <w:bookmarkEnd w:id="714"/>
      <w:bookmarkEnd w:id="715"/>
    </w:p>
    <w:p w14:paraId="0D66EEEB" w14:textId="594CDB61" w:rsidR="00B756E8" w:rsidRPr="0032206F" w:rsidRDefault="00B756E8" w:rsidP="008474D4">
      <w:pPr>
        <w:pStyle w:val="TRVbrdtext"/>
      </w:pPr>
      <w:r w:rsidRPr="0032206F">
        <w:t>I detta avsnitt anges villkoren för att lastning och lossning i samband med arbeten ska få utföras under en spänningssatt kontaktledning. Om dessa villkor inte är uppfyllda ska kontaktledningen vara frånkopplad och arbetsjordad.</w:t>
      </w:r>
    </w:p>
    <w:p w14:paraId="40E85383" w14:textId="71459A13" w:rsidR="00B756E8" w:rsidRPr="0032206F" w:rsidRDefault="00B756E8" w:rsidP="008474D4">
      <w:pPr>
        <w:pStyle w:val="TRVbrdtext"/>
      </w:pPr>
      <w:r w:rsidRPr="0032206F">
        <w:t>Öppna vagnar får i samband med ett arbete handlastas och handlossas under en spänningssatt kontaktledning om nedanstående tre villkor är uppfyllda. Samma villkor gäller även för rälslastning och rälslossning med hjälp av arbetsredskap, se även kapitel 10.</w:t>
      </w:r>
    </w:p>
    <w:p w14:paraId="2BD88D87" w14:textId="366D2F20" w:rsidR="00B756E8" w:rsidRPr="0032206F" w:rsidRDefault="00B756E8" w:rsidP="00B50CCD">
      <w:pPr>
        <w:pStyle w:val="TRVpunktlista"/>
      </w:pPr>
      <w:r w:rsidRPr="0032206F">
        <w:t>Personalen ska vara instruerad om gällande elsäkerhetsregler och riskerna vid arbete under spänningssatta ledningar.</w:t>
      </w:r>
    </w:p>
    <w:p w14:paraId="2DBA2BB7" w14:textId="7C4D0193" w:rsidR="00B756E8" w:rsidRPr="0032206F" w:rsidRDefault="00B756E8">
      <w:pPr>
        <w:pStyle w:val="TRVpunktlista"/>
      </w:pPr>
      <w:r w:rsidRPr="0032206F">
        <w:t>Den som lastar eller lossar ska uppehålla sig på ett plan vars avstånd till kontaktledningen är minst 3,5 m.</w:t>
      </w:r>
    </w:p>
    <w:p w14:paraId="5A2BE3BF" w14:textId="065D8902" w:rsidR="00B756E8" w:rsidRPr="0032206F" w:rsidRDefault="00B756E8">
      <w:pPr>
        <w:pStyle w:val="TRVpunktlista"/>
      </w:pPr>
      <w:r w:rsidRPr="0032206F">
        <w:t>Lastningen och lossning ska utföras så att personal eller last inte kan komma in i närområdet.</w:t>
      </w:r>
    </w:p>
    <w:p w14:paraId="60CCEF2D" w14:textId="679C7FD0" w:rsidR="00B756E8" w:rsidRDefault="00DA7497" w:rsidP="00B756E8">
      <w:pPr>
        <w:pStyle w:val="Kommentar"/>
      </w:pPr>
      <w:r>
        <w:rPr>
          <w:noProof/>
          <w:lang w:eastAsia="sv-SE"/>
        </w:rPr>
        <w:drawing>
          <wp:anchor distT="0" distB="144145" distL="114300" distR="114300" simplePos="0" relativeHeight="251658255" behindDoc="0" locked="0" layoutInCell="1" allowOverlap="1" wp14:anchorId="2FA831C6" wp14:editId="36E036A3">
            <wp:simplePos x="0" y="0"/>
            <wp:positionH relativeFrom="column">
              <wp:posOffset>1151890</wp:posOffset>
            </wp:positionH>
            <wp:positionV relativeFrom="paragraph">
              <wp:posOffset>502549</wp:posOffset>
            </wp:positionV>
            <wp:extent cx="3009600" cy="3567600"/>
            <wp:effectExtent l="0" t="0" r="635" b="0"/>
            <wp:wrapTopAndBottom/>
            <wp:docPr id="55" name="Bildobjekt 55" descr="Person på öppen vagn med avstånd från ståytan minst 3,5 meter från kontaktle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ildobjekt 55" descr="Person på öppen vagn med avstånd från ståytan minst 3,5 meter från kontaktledninge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09600" cy="356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6E8" w:rsidRPr="0032206F">
        <w:t xml:space="preserve">Kommentar: Observera att kontaktledningen ofta befinner sig lägre än normalt vid vägbroar och tunnlar. Innehavaren kan lämna uppgifter om kontaktledningens höjdläge på en viss </w:t>
      </w:r>
      <w:r w:rsidR="00B756E8">
        <w:t>plats</w:t>
      </w:r>
    </w:p>
    <w:p w14:paraId="3100748E" w14:textId="144620DF" w:rsidR="00B756E8" w:rsidRPr="0032206F" w:rsidRDefault="00B756E8" w:rsidP="008474D4">
      <w:pPr>
        <w:pStyle w:val="Figur-ochtabelltext"/>
      </w:pPr>
      <w:r w:rsidRPr="0032206F">
        <w:t>Figur 1</w:t>
      </w:r>
      <w:r w:rsidR="00211C98">
        <w:t>4</w:t>
      </w:r>
      <w:r w:rsidRPr="0032206F">
        <w:t>. Säkerhetsavstånd som gäller vid handlastning och handlossning av öppna vagnar under en spänningssatt kontaktledning i samband med arbeten.</w:t>
      </w:r>
    </w:p>
    <w:p w14:paraId="798431F1" w14:textId="3C4614E6" w:rsidR="00B756E8" w:rsidRDefault="00B756E8" w:rsidP="004E5CB5">
      <w:pPr>
        <w:pStyle w:val="TRVbrdtext"/>
      </w:pPr>
      <w:r w:rsidRPr="0032206F">
        <w:lastRenderedPageBreak/>
        <w:t>Vid pikning eller spettning av makadamvagnar ska den som utför arbetet befinna sig på markplanet om kontaktledningen är spänningssatt. Pikar och spett som då används får inte vara längre än 2 m.</w:t>
      </w:r>
    </w:p>
    <w:p w14:paraId="53BFFD08" w14:textId="77777777" w:rsidR="00B756E8" w:rsidRPr="0032206F" w:rsidRDefault="00B756E8" w:rsidP="000B3E69">
      <w:pPr>
        <w:pStyle w:val="TRVRubriknumrerad2"/>
      </w:pPr>
      <w:bookmarkStart w:id="716" w:name="_Toc177488133"/>
      <w:bookmarkStart w:id="717" w:name="_Toc274161468"/>
      <w:bookmarkStart w:id="718" w:name="_Toc401215807"/>
      <w:bookmarkStart w:id="719" w:name="_Toc409165899"/>
      <w:bookmarkStart w:id="720" w:name="_Toc526232949"/>
      <w:bookmarkStart w:id="721" w:name="_Ref130481541"/>
      <w:bookmarkStart w:id="722" w:name="_Toc239421884"/>
      <w:r w:rsidRPr="0032206F">
        <w:t>Brobyggen m.m. över kontaktledningsanläggning</w:t>
      </w:r>
      <w:bookmarkEnd w:id="716"/>
      <w:bookmarkEnd w:id="717"/>
      <w:bookmarkEnd w:id="718"/>
      <w:bookmarkEnd w:id="719"/>
      <w:bookmarkEnd w:id="720"/>
      <w:bookmarkEnd w:id="721"/>
      <w:bookmarkEnd w:id="722"/>
    </w:p>
    <w:p w14:paraId="075B09C1" w14:textId="77777777" w:rsidR="00B756E8" w:rsidRPr="0032206F" w:rsidRDefault="00B756E8" w:rsidP="004E5CB5">
      <w:pPr>
        <w:pStyle w:val="TRVbrdtext"/>
      </w:pPr>
      <w:r w:rsidRPr="0032206F">
        <w:t>Detta avsnitt innehåller elsäkerhetsregler för brobyggen och andra konstruktioner över elektrifierade järnvägar med spänningssatt kontaktledningsanläggning.</w:t>
      </w:r>
    </w:p>
    <w:p w14:paraId="4A91EF87" w14:textId="5EEF74E8" w:rsidR="00B756E8" w:rsidRPr="0032206F" w:rsidRDefault="00B756E8" w:rsidP="00B756E8">
      <w:pPr>
        <w:pStyle w:val="Kommentar"/>
      </w:pPr>
      <w:r w:rsidRPr="0032206F">
        <w:t>Kommentar: Vid arbeten på befintliga broar görs val av arbetsmetod enligt avsnitt</w:t>
      </w:r>
      <w:r w:rsidR="005C6F9C">
        <w:fldChar w:fldCharType="begin"/>
      </w:r>
      <w:r w:rsidR="005C6F9C">
        <w:instrText xml:space="preserve"> REF _Ref130202614 \r \h </w:instrText>
      </w:r>
      <w:r w:rsidR="005C6F9C">
        <w:fldChar w:fldCharType="separate"/>
      </w:r>
      <w:r w:rsidR="002A2945">
        <w:t>5.7</w:t>
      </w:r>
      <w:r w:rsidR="005C6F9C">
        <w:fldChar w:fldCharType="end"/>
      </w:r>
      <w:r w:rsidRPr="0032206F">
        <w:t xml:space="preserve">. </w:t>
      </w:r>
    </w:p>
    <w:p w14:paraId="5B9EF3A5" w14:textId="40C9624C" w:rsidR="00B756E8" w:rsidRPr="0032206F" w:rsidRDefault="00B756E8" w:rsidP="004E5CB5">
      <w:pPr>
        <w:pStyle w:val="TRVbrdtext"/>
      </w:pPr>
      <w:r w:rsidRPr="0032206F">
        <w:t>Arbetsgivaren ska informera elsäkerhetsledaren om hur arbetet med bygget kommer att bedrivas. Elsäkerhetsledaren ska avgöra vilka elsäkerhetsåtgärder som krävs på arbetsplatsen och planera för dessa.</w:t>
      </w:r>
    </w:p>
    <w:p w14:paraId="7BF5E677" w14:textId="6EB98B6D" w:rsidR="00B756E8" w:rsidRPr="0032206F" w:rsidRDefault="00B756E8" w:rsidP="004E5CB5">
      <w:pPr>
        <w:pStyle w:val="TRVbrdtext"/>
      </w:pPr>
      <w:r w:rsidRPr="0032206F">
        <w:t>Ställningarna</w:t>
      </w:r>
      <w:r w:rsidR="009C10F9">
        <w:t xml:space="preserve"> och skyddsinbrädningar</w:t>
      </w:r>
      <w:r w:rsidRPr="0032206F">
        <w:t xml:space="preserve"> som ska fungera som avskärmningar vid brobyggen ska </w:t>
      </w:r>
      <w:r>
        <w:t xml:space="preserve">uppfylla kraven på avskärmning enligt </w:t>
      </w:r>
      <w:r>
        <w:fldChar w:fldCharType="begin"/>
      </w:r>
      <w:r>
        <w:instrText xml:space="preserve"> REF _Ref474416909 \r \h </w:instrText>
      </w:r>
      <w:r w:rsidR="004E5CB5">
        <w:instrText xml:space="preserve"> \* MERGEFORMAT </w:instrText>
      </w:r>
      <w:r>
        <w:fldChar w:fldCharType="separate"/>
      </w:r>
      <w:r w:rsidR="002A2945">
        <w:t>8.3.1</w:t>
      </w:r>
      <w:r>
        <w:fldChar w:fldCharType="end"/>
      </w:r>
      <w:r w:rsidRPr="00743877">
        <w:t>.</w:t>
      </w:r>
      <w:r w:rsidRPr="0032206F">
        <w:t xml:space="preserve"> Utförandet ska </w:t>
      </w:r>
      <w:r w:rsidR="00A7495E" w:rsidRPr="00EA3C17">
        <w:t>redovisas</w:t>
      </w:r>
      <w:r w:rsidRPr="0032206F">
        <w:t xml:space="preserve"> </w:t>
      </w:r>
      <w:r w:rsidR="00A7495E">
        <w:t>för</w:t>
      </w:r>
      <w:r w:rsidRPr="0032206F">
        <w:t xml:space="preserve"> Trafikverket.</w:t>
      </w:r>
    </w:p>
    <w:p w14:paraId="23976828" w14:textId="77777777" w:rsidR="00B756E8" w:rsidRPr="0032206F" w:rsidRDefault="00B756E8" w:rsidP="004E5CB5">
      <w:pPr>
        <w:pStyle w:val="TRVbrdtext"/>
      </w:pPr>
      <w:r w:rsidRPr="0032206F">
        <w:t>Ställningarna ska också förses med låsbara grindar eller andra anordningar som förhindrar att obehöriga får tillträde. Grindar ska vara minst 1,8 m höga och försedda med en skylt som varnar för elfaran (blixtpil).</w:t>
      </w:r>
    </w:p>
    <w:p w14:paraId="75297ECD" w14:textId="7D51EA02" w:rsidR="009C10F9" w:rsidRDefault="00B756E8" w:rsidP="004E5CB5">
      <w:pPr>
        <w:pStyle w:val="TRVbrdtext"/>
      </w:pPr>
      <w:r w:rsidRPr="0032206F">
        <w:t>När arbete inte pågår ska grindar och andra anordningar för att hindra obehörigt tillträde vara låsta.</w:t>
      </w:r>
    </w:p>
    <w:p w14:paraId="0A4560E2" w14:textId="279ED90B" w:rsidR="00B756E8" w:rsidRPr="0032206F" w:rsidRDefault="00B756E8" w:rsidP="000B3E69">
      <w:pPr>
        <w:pStyle w:val="TRVRubriknumrerad2"/>
      </w:pPr>
      <w:bookmarkStart w:id="723" w:name="_Toc177488134"/>
      <w:bookmarkStart w:id="724" w:name="_Toc274161469"/>
      <w:bookmarkStart w:id="725" w:name="_Toc401215808"/>
      <w:bookmarkStart w:id="726" w:name="_Toc409165900"/>
      <w:bookmarkStart w:id="727" w:name="_Toc526232950"/>
      <w:bookmarkStart w:id="728" w:name="_Toc239421885"/>
      <w:r w:rsidRPr="0032206F">
        <w:t>Arbeten på plattformstak</w:t>
      </w:r>
      <w:bookmarkEnd w:id="723"/>
      <w:bookmarkEnd w:id="724"/>
      <w:bookmarkEnd w:id="725"/>
      <w:bookmarkEnd w:id="726"/>
      <w:bookmarkEnd w:id="727"/>
      <w:bookmarkEnd w:id="728"/>
    </w:p>
    <w:p w14:paraId="7D929F9C" w14:textId="4A8B39CC" w:rsidR="00956A26" w:rsidRPr="002B2D2D" w:rsidRDefault="00B756E8" w:rsidP="004E5CB5">
      <w:pPr>
        <w:pStyle w:val="TRVbrdtext"/>
      </w:pPr>
      <w:r w:rsidRPr="0032206F">
        <w:t>För arbete</w:t>
      </w:r>
      <w:r>
        <w:t>n</w:t>
      </w:r>
      <w:r w:rsidRPr="0032206F">
        <w:t xml:space="preserve"> </w:t>
      </w:r>
      <w:r>
        <w:t>ovan</w:t>
      </w:r>
      <w:r w:rsidRPr="0032206F">
        <w:t>på plattformstak</w:t>
      </w:r>
      <w:r>
        <w:t>,</w:t>
      </w:r>
      <w:r w:rsidRPr="0032206F">
        <w:t xml:space="preserve"> vars horisontella avstånd till närmaste spänningssatta ledare är mindre än 4 m</w:t>
      </w:r>
      <w:r>
        <w:t>,</w:t>
      </w:r>
      <w:r w:rsidRPr="0032206F">
        <w:t xml:space="preserve"> ska arbetsgivaren utse en elsäkerhetsledare som ansvarar för</w:t>
      </w:r>
      <w:r w:rsidR="00956A26">
        <w:t xml:space="preserve"> elsäkerheten på arbetsplatsen.</w:t>
      </w:r>
    </w:p>
    <w:p w14:paraId="4D7BDCF7" w14:textId="77777777" w:rsidR="00B756E8" w:rsidRPr="0032206F" w:rsidRDefault="00B756E8" w:rsidP="000B3E69">
      <w:pPr>
        <w:pStyle w:val="TRVRubriknumrerad2"/>
      </w:pPr>
      <w:bookmarkStart w:id="729" w:name="_Toc177488135"/>
      <w:bookmarkStart w:id="730" w:name="_Toc274161470"/>
      <w:bookmarkStart w:id="731" w:name="_Toc401215809"/>
      <w:bookmarkStart w:id="732" w:name="_Toc409165901"/>
      <w:bookmarkStart w:id="733" w:name="_Toc526232951"/>
      <w:bookmarkStart w:id="734" w:name="_Toc239421886"/>
      <w:r w:rsidRPr="0032206F">
        <w:t>Sprängning vid elektrifierad järnväg</w:t>
      </w:r>
      <w:bookmarkEnd w:id="729"/>
      <w:bookmarkEnd w:id="730"/>
      <w:bookmarkEnd w:id="731"/>
      <w:bookmarkEnd w:id="732"/>
      <w:bookmarkEnd w:id="733"/>
      <w:bookmarkEnd w:id="734"/>
    </w:p>
    <w:p w14:paraId="23D8C8EF" w14:textId="6D462E32" w:rsidR="00B756E8" w:rsidRPr="0032206F" w:rsidRDefault="00B756E8" w:rsidP="004E5CB5">
      <w:pPr>
        <w:pStyle w:val="TRVbrdtext"/>
      </w:pPr>
      <w:r w:rsidRPr="0032206F">
        <w:t>Vid sprängning nära elektrifierad järnväg gäller Arbetsmiljöverkets föreskrift</w:t>
      </w:r>
      <w:r w:rsidR="0025106D">
        <w:t>er</w:t>
      </w:r>
      <w:r w:rsidRPr="0032206F">
        <w:t xml:space="preserve"> med följande tillägg:</w:t>
      </w:r>
    </w:p>
    <w:p w14:paraId="4EA148D9" w14:textId="77777777" w:rsidR="00B756E8" w:rsidRPr="0032206F" w:rsidRDefault="00B756E8" w:rsidP="00B50CCD">
      <w:pPr>
        <w:pStyle w:val="TRVpunktlista"/>
      </w:pPr>
      <w:r>
        <w:t>s</w:t>
      </w:r>
      <w:r w:rsidRPr="0032206F">
        <w:t>prängningen ska föregås av samråd med Trafikverket</w:t>
      </w:r>
    </w:p>
    <w:p w14:paraId="1C748660" w14:textId="77777777" w:rsidR="00B756E8" w:rsidRPr="0032206F" w:rsidRDefault="00B756E8">
      <w:pPr>
        <w:pStyle w:val="TRVpunktlista"/>
      </w:pPr>
      <w:r>
        <w:t>s</w:t>
      </w:r>
      <w:r w:rsidRPr="0032206F">
        <w:t xml:space="preserve">prängobjekten ska täckas omsorgsfullt så att </w:t>
      </w:r>
      <w:r w:rsidRPr="00ED003C">
        <w:t>kontaktlednings</w:t>
      </w:r>
      <w:r w:rsidRPr="0032206F">
        <w:t>anläggningen inte kan skadas av stenar eller andra föremål som kastas omkring vid sprängningen</w:t>
      </w:r>
    </w:p>
    <w:p w14:paraId="3D53C6AD" w14:textId="77777777" w:rsidR="00B756E8" w:rsidRDefault="00B756E8">
      <w:pPr>
        <w:pStyle w:val="TRVpunktlista"/>
      </w:pPr>
      <w:r>
        <w:t>s</w:t>
      </w:r>
      <w:r w:rsidRPr="0032206F">
        <w:t>prängning med eltändare är förbjuden inom 5 m från närmaste ledande anläggningsdel, exempelvis räl, ledning eller kontaktledningsstolpe.</w:t>
      </w:r>
    </w:p>
    <w:p w14:paraId="3BABCE5F" w14:textId="386737BD" w:rsidR="00B756E8" w:rsidRPr="0032206F" w:rsidRDefault="009B5187" w:rsidP="000B3E69">
      <w:pPr>
        <w:pStyle w:val="TRVRubriknumrerad2"/>
      </w:pPr>
      <w:bookmarkStart w:id="735" w:name="_Toc149124633"/>
      <w:bookmarkStart w:id="736" w:name="_Toc149124634"/>
      <w:bookmarkStart w:id="737" w:name="_Toc149124635"/>
      <w:bookmarkStart w:id="738" w:name="_Toc177488136"/>
      <w:bookmarkStart w:id="739" w:name="_Toc274161471"/>
      <w:bookmarkStart w:id="740" w:name="_Toc401215810"/>
      <w:bookmarkStart w:id="741" w:name="_Toc409165902"/>
      <w:bookmarkStart w:id="742" w:name="_Toc526232952"/>
      <w:bookmarkStart w:id="743" w:name="_Toc239421887"/>
      <w:bookmarkEnd w:id="735"/>
      <w:bookmarkEnd w:id="736"/>
      <w:bookmarkEnd w:id="737"/>
      <w:r w:rsidRPr="0013115D">
        <w:rPr>
          <w:noProof/>
          <w:lang w:eastAsia="sv-SE"/>
        </w:rPr>
        <w:lastRenderedPageBreak/>
        <w:drawing>
          <wp:anchor distT="0" distB="215900" distL="114300" distR="114300" simplePos="0" relativeHeight="251658274" behindDoc="1" locked="0" layoutInCell="1" allowOverlap="1" wp14:anchorId="149403D8" wp14:editId="61AF4C2E">
            <wp:simplePos x="0" y="0"/>
            <wp:positionH relativeFrom="column">
              <wp:posOffset>116641</wp:posOffset>
            </wp:positionH>
            <wp:positionV relativeFrom="paragraph">
              <wp:posOffset>344170</wp:posOffset>
            </wp:positionV>
            <wp:extent cx="4453200" cy="4197600"/>
            <wp:effectExtent l="0" t="0" r="5080" b="0"/>
            <wp:wrapTopAndBottom/>
            <wp:docPr id="30" name="Bildobjekt 30" descr="Radiemått 3,5 meter från spänningssatt högspännings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objekt 30" descr="Radiemått 3,5 meter från spänningssatt högspänningsdel."/>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53200" cy="419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44657">
        <w:t>Upplag</w:t>
      </w:r>
      <w:r w:rsidR="00B756E8" w:rsidRPr="0032206F">
        <w:t xml:space="preserve"> vid elektrifierad järnväg</w:t>
      </w:r>
      <w:bookmarkEnd w:id="738"/>
      <w:bookmarkEnd w:id="739"/>
      <w:bookmarkEnd w:id="740"/>
      <w:bookmarkEnd w:id="741"/>
      <w:bookmarkEnd w:id="742"/>
      <w:bookmarkEnd w:id="743"/>
    </w:p>
    <w:p w14:paraId="30785445" w14:textId="77777777" w:rsidR="00297020" w:rsidRPr="00C74D8D" w:rsidRDefault="00297020" w:rsidP="00EA3C17">
      <w:pPr>
        <w:pStyle w:val="Figur-ochtabelltext"/>
      </w:pPr>
      <w:r w:rsidRPr="00C74D8D">
        <w:t>Figur 15. Radiemått som ska uppfyllas.</w:t>
      </w:r>
    </w:p>
    <w:p w14:paraId="4918E395" w14:textId="1CC430A5" w:rsidR="00B756E8" w:rsidRPr="0032206F" w:rsidRDefault="00CD0CD7" w:rsidP="00BC2141">
      <w:pPr>
        <w:pStyle w:val="TRVbrdtext"/>
      </w:pPr>
      <w:r>
        <w:t>U</w:t>
      </w:r>
      <w:r w:rsidR="00B756E8" w:rsidRPr="0032206F">
        <w:t>pplag för järnvägens drift och underhåll får inte placeras så a</w:t>
      </w:r>
      <w:r w:rsidR="00D529B5">
        <w:t>tt avstånd till spänningssatt</w:t>
      </w:r>
      <w:r w:rsidR="00B756E8" w:rsidRPr="0032206F">
        <w:t xml:space="preserve"> del understiger </w:t>
      </w:r>
      <w:r w:rsidR="00B756E8" w:rsidRPr="00373763">
        <w:t>3,5</w:t>
      </w:r>
      <w:r w:rsidR="00B756E8" w:rsidRPr="0032206F">
        <w:t xml:space="preserve"> meter i enlighet med SS-EN </w:t>
      </w:r>
      <w:r w:rsidR="008D0B9E" w:rsidRPr="0032206F">
        <w:t>50122–1</w:t>
      </w:r>
      <w:r w:rsidR="00BC2141">
        <w:t xml:space="preserve"> </w:t>
      </w:r>
      <w:r w:rsidR="00BC2141" w:rsidRPr="00EA3C17">
        <w:rPr>
          <w:i/>
          <w:iCs/>
        </w:rPr>
        <w:t>Järnvägsanläggningar – Fasta installationer – Elsäkerhet, jordning och returströmkrets – Del 1: Åtgärder till skydd mot elchock</w:t>
      </w:r>
      <w:r w:rsidR="00B756E8" w:rsidRPr="00EA3C17">
        <w:rPr>
          <w:i/>
          <w:iCs/>
        </w:rPr>
        <w:t>.</w:t>
      </w:r>
    </w:p>
    <w:p w14:paraId="7DC26652" w14:textId="400F98CB" w:rsidR="00FA627C" w:rsidRPr="00A077DF" w:rsidRDefault="00B756E8" w:rsidP="00BE63B3">
      <w:pPr>
        <w:pStyle w:val="Kommentar"/>
      </w:pPr>
      <w:r w:rsidRPr="0032206F">
        <w:t xml:space="preserve">Kommentar: Upplag kan exempelvis utgöras av slipers, räler eller snö. Avståndet baseras på att lekmän inte ska kunna komma till skada. Se även TDOK </w:t>
      </w:r>
      <w:r>
        <w:t>2016:0289</w:t>
      </w:r>
      <w:r w:rsidRPr="0032206F">
        <w:t xml:space="preserve"> </w:t>
      </w:r>
      <w:r w:rsidRPr="00350CCD">
        <w:t>Säkerhet vid aktiviteter i spårområde</w:t>
      </w:r>
      <w:r>
        <w:t xml:space="preserve">, om </w:t>
      </w:r>
      <w:r w:rsidRPr="005849F0">
        <w:t>säkerhetszon.</w:t>
      </w:r>
    </w:p>
    <w:p w14:paraId="53DC2C54" w14:textId="77777777" w:rsidR="00B756E8" w:rsidRPr="0032206F" w:rsidRDefault="00B756E8" w:rsidP="000B3E69">
      <w:pPr>
        <w:pStyle w:val="TRVRubriknumrerad2"/>
      </w:pPr>
      <w:bookmarkStart w:id="744" w:name="_Toc409165903"/>
      <w:bookmarkStart w:id="745" w:name="_Toc526232953"/>
      <w:bookmarkStart w:id="746" w:name="_Toc239421888"/>
      <w:r w:rsidRPr="0032206F">
        <w:t>Specialtransporter</w:t>
      </w:r>
      <w:bookmarkEnd w:id="744"/>
      <w:bookmarkEnd w:id="745"/>
      <w:bookmarkEnd w:id="746"/>
    </w:p>
    <w:p w14:paraId="409D81A2" w14:textId="72AFADA8" w:rsidR="00B756E8" w:rsidRPr="00EB4E71" w:rsidRDefault="00B756E8" w:rsidP="00D1382C">
      <w:pPr>
        <w:pStyle w:val="TRVbrdtext"/>
      </w:pPr>
      <w:r w:rsidRPr="0032206F">
        <w:t xml:space="preserve">Ur elsäkerhetssynpunkt kan driftmässig frånkoppling, utan följande spänningsprovning och arbetsjordning, tillåtas om krav på avstånd i </w:t>
      </w:r>
      <w:r w:rsidR="009C10F9" w:rsidRPr="001754D3">
        <w:rPr>
          <w:iCs/>
        </w:rPr>
        <w:t>TRVINFRA-00006</w:t>
      </w:r>
      <w:r w:rsidR="00FA627C">
        <w:rPr>
          <w:i/>
        </w:rPr>
        <w:t xml:space="preserve"> </w:t>
      </w:r>
      <w:r w:rsidRPr="000F2043">
        <w:rPr>
          <w:i/>
        </w:rPr>
        <w:t>Banöverbyggnad - Villkor för specialtransporter. Där lasten överskrider statisk referensprofil A upprätthålls</w:t>
      </w:r>
      <w:r w:rsidRPr="0032206F">
        <w:t xml:space="preserve">. Detta fordrar dock åtgärder av tillsyningsman i enlighet med 6.2 för </w:t>
      </w:r>
      <w:r w:rsidRPr="00EB4E71">
        <w:t>förhindrande av att spänning leds in på det frånkopplade området.</w:t>
      </w:r>
    </w:p>
    <w:p w14:paraId="536BD4D3" w14:textId="0DDB5AA3" w:rsidR="00682944" w:rsidRPr="00682944" w:rsidRDefault="00B756E8" w:rsidP="00682944">
      <w:pPr>
        <w:pStyle w:val="Kommentar"/>
      </w:pPr>
      <w:r w:rsidRPr="00EB4E71">
        <w:t xml:space="preserve">Kommentar: </w:t>
      </w:r>
      <w:r w:rsidRPr="000F2043">
        <w:t>En f</w:t>
      </w:r>
      <w:r w:rsidRPr="00EB4E71">
        <w:t>örutsättning för detta är att rutin för driftorderhantering följs</w:t>
      </w:r>
      <w:r w:rsidRPr="000F2043">
        <w:t xml:space="preserve"> ur ett planeringsperspektiv</w:t>
      </w:r>
      <w:r w:rsidRPr="00EB4E71">
        <w:t>.</w:t>
      </w:r>
      <w:r w:rsidR="00682944">
        <w:br w:type="page"/>
      </w:r>
    </w:p>
    <w:p w14:paraId="5259245F" w14:textId="16A9B0A8" w:rsidR="0044644B" w:rsidRDefault="0044644B" w:rsidP="000B3E69">
      <w:pPr>
        <w:pStyle w:val="TRVRubriknumrerad2"/>
      </w:pPr>
      <w:bookmarkStart w:id="747" w:name="Kabelkapning_justerad"/>
      <w:bookmarkStart w:id="748" w:name="_Toc239421889"/>
      <w:r>
        <w:lastRenderedPageBreak/>
        <w:t>Kabelkapning</w:t>
      </w:r>
      <w:bookmarkEnd w:id="747"/>
      <w:bookmarkEnd w:id="748"/>
    </w:p>
    <w:p w14:paraId="0D3A7925" w14:textId="2F6A2108" w:rsidR="000C5485" w:rsidRDefault="000C5485" w:rsidP="000C5485">
      <w:pPr>
        <w:autoSpaceDE w:val="0"/>
        <w:autoSpaceDN w:val="0"/>
        <w:spacing w:line="247" w:lineRule="auto"/>
        <w:rPr>
          <w:rFonts w:ascii="Georgia" w:hAnsi="Georgia"/>
          <w:color w:val="000000"/>
          <w:sz w:val="20"/>
          <w:szCs w:val="20"/>
        </w:rPr>
      </w:pPr>
      <w:r>
        <w:rPr>
          <w:rFonts w:ascii="Georgia" w:hAnsi="Georgia"/>
          <w:color w:val="000000"/>
          <w:sz w:val="20"/>
          <w:szCs w:val="20"/>
        </w:rPr>
        <w:t xml:space="preserve">All kabelkapning ska </w:t>
      </w:r>
      <w:proofErr w:type="spellStart"/>
      <w:r>
        <w:rPr>
          <w:rFonts w:ascii="Georgia" w:hAnsi="Georgia"/>
          <w:color w:val="000000"/>
          <w:sz w:val="20"/>
          <w:szCs w:val="20"/>
        </w:rPr>
        <w:t>riskhanteras</w:t>
      </w:r>
      <w:proofErr w:type="spellEnd"/>
      <w:r>
        <w:rPr>
          <w:rFonts w:ascii="Georgia" w:hAnsi="Georgia"/>
          <w:color w:val="000000"/>
          <w:sz w:val="20"/>
          <w:szCs w:val="20"/>
        </w:rPr>
        <w:t xml:space="preserve"> och utföras som ett elektriskt arbete och kabelanvisning ska begäras. Om kabel inte med säkerhet kan identifieras får kabel inte kapas med annat än för kabel avsedda</w:t>
      </w:r>
      <w:r w:rsidR="00CF53F8">
        <w:rPr>
          <w:rFonts w:ascii="Georgia" w:hAnsi="Georgia"/>
          <w:color w:val="000000"/>
          <w:sz w:val="20"/>
          <w:szCs w:val="20"/>
        </w:rPr>
        <w:t xml:space="preserve"> avståndsmanövrerade verktyg</w:t>
      </w:r>
      <w:r>
        <w:rPr>
          <w:rFonts w:ascii="Georgia" w:hAnsi="Georgia"/>
          <w:color w:val="000000"/>
          <w:sz w:val="20"/>
          <w:szCs w:val="20"/>
        </w:rPr>
        <w:t xml:space="preserve"> för att reducera risken för personskador.</w:t>
      </w:r>
    </w:p>
    <w:p w14:paraId="17464514" w14:textId="682866D8" w:rsidR="000C5485" w:rsidRDefault="000C5485" w:rsidP="000C5485">
      <w:pPr>
        <w:autoSpaceDE w:val="0"/>
        <w:autoSpaceDN w:val="0"/>
        <w:spacing w:line="247" w:lineRule="auto"/>
        <w:rPr>
          <w:rFonts w:ascii="Georgia" w:hAnsi="Georgia"/>
          <w:color w:val="000000"/>
          <w:sz w:val="20"/>
          <w:szCs w:val="20"/>
        </w:rPr>
      </w:pPr>
      <w:r>
        <w:rPr>
          <w:rFonts w:ascii="Georgia" w:hAnsi="Georgia"/>
          <w:color w:val="000000"/>
          <w:sz w:val="20"/>
          <w:szCs w:val="20"/>
        </w:rPr>
        <w:t>Eldriftingenjören ska kontaktas i god tid före kapningen så att åtgärder kan vidtas.</w:t>
      </w:r>
    </w:p>
    <w:p w14:paraId="68998858" w14:textId="15820F4B" w:rsidR="000C5485" w:rsidRDefault="000C5485" w:rsidP="00EA3C17">
      <w:pPr>
        <w:autoSpaceDE w:val="0"/>
        <w:autoSpaceDN w:val="0"/>
        <w:spacing w:line="247" w:lineRule="auto"/>
      </w:pPr>
      <w:r>
        <w:rPr>
          <w:rFonts w:ascii="Georgia" w:hAnsi="Georgia"/>
          <w:color w:val="000000"/>
          <w:sz w:val="20"/>
          <w:szCs w:val="20"/>
        </w:rPr>
        <w:t>Telefonförbindelse ska vara upprättad mellan elsäkerhetsledaren och operativ eldriftingenjör vid kapningstillfället</w:t>
      </w:r>
      <w:r>
        <w:t>.</w:t>
      </w:r>
    </w:p>
    <w:p w14:paraId="0460D19D" w14:textId="77777777" w:rsidR="00017533" w:rsidRDefault="000C5485" w:rsidP="00955B90">
      <w:pPr>
        <w:autoSpaceDE w:val="0"/>
        <w:autoSpaceDN w:val="0"/>
        <w:spacing w:before="89" w:line="271" w:lineRule="auto"/>
        <w:ind w:left="777"/>
        <w:rPr>
          <w:rFonts w:ascii="Times New Roman" w:hAnsi="Times New Roman" w:cs="Times New Roman"/>
          <w:i/>
          <w:iCs/>
          <w:color w:val="000000"/>
        </w:rPr>
      </w:pPr>
      <w:r>
        <w:rPr>
          <w:rFonts w:ascii="Times New Roman" w:hAnsi="Times New Roman" w:cs="Times New Roman"/>
          <w:i/>
          <w:iCs/>
          <w:color w:val="000000"/>
        </w:rPr>
        <w:t xml:space="preserve">Kommentar: </w:t>
      </w:r>
      <w:r w:rsidR="008B207B" w:rsidRPr="008B207B">
        <w:rPr>
          <w:rFonts w:ascii="Times New Roman" w:hAnsi="Times New Roman" w:cs="Times New Roman"/>
          <w:i/>
          <w:iCs/>
          <w:color w:val="000000"/>
        </w:rPr>
        <w:t>Kabelanvisning ska begäras i god tid innan allt grävarbete utförs.</w:t>
      </w:r>
      <w:r w:rsidR="008B207B" w:rsidRPr="008B207B">
        <w:rPr>
          <w:rFonts w:ascii="Times New Roman" w:hAnsi="Times New Roman" w:cs="Times New Roman"/>
          <w:i/>
          <w:iCs/>
          <w:color w:val="000000"/>
        </w:rPr>
        <w:br/>
      </w:r>
      <w:r>
        <w:rPr>
          <w:rFonts w:ascii="Times New Roman" w:hAnsi="Times New Roman" w:cs="Times New Roman"/>
          <w:i/>
          <w:iCs/>
          <w:color w:val="000000"/>
        </w:rPr>
        <w:t xml:space="preserve">Eldriftingenjörens åtgärder kan </w:t>
      </w:r>
      <w:r w:rsidR="00050A9B">
        <w:rPr>
          <w:rFonts w:ascii="Times New Roman" w:hAnsi="Times New Roman" w:cs="Times New Roman"/>
          <w:i/>
          <w:iCs/>
          <w:color w:val="000000"/>
        </w:rPr>
        <w:t>t. ex.</w:t>
      </w:r>
      <w:r>
        <w:rPr>
          <w:rFonts w:ascii="Times New Roman" w:hAnsi="Times New Roman" w:cs="Times New Roman"/>
          <w:i/>
          <w:iCs/>
          <w:color w:val="000000"/>
        </w:rPr>
        <w:t xml:space="preserve"> vara att ta återinkopplingen ur drift och bedöma konsekvens</w:t>
      </w:r>
      <w:r w:rsidR="004C061F">
        <w:rPr>
          <w:rFonts w:ascii="Times New Roman" w:hAnsi="Times New Roman" w:cs="Times New Roman"/>
          <w:i/>
          <w:iCs/>
          <w:color w:val="000000"/>
        </w:rPr>
        <w:t>en</w:t>
      </w:r>
      <w:r>
        <w:rPr>
          <w:rFonts w:ascii="Times New Roman" w:hAnsi="Times New Roman" w:cs="Times New Roman"/>
          <w:i/>
          <w:iCs/>
          <w:color w:val="000000"/>
        </w:rPr>
        <w:t xml:space="preserve"> av en felkapning.</w:t>
      </w:r>
      <w:r>
        <w:rPr>
          <w:rFonts w:ascii="Times New Roman" w:hAnsi="Times New Roman" w:cs="Times New Roman"/>
          <w:i/>
          <w:iCs/>
          <w:color w:val="000000"/>
        </w:rPr>
        <w:br/>
        <w:t>Vid hantering av annan kabel än Trafikverkets hänvisas till respektive innehavares regler och anvisningar.</w:t>
      </w:r>
      <w:bookmarkStart w:id="749" w:name="_Toc409165904"/>
      <w:bookmarkStart w:id="750" w:name="_Toc526232954"/>
    </w:p>
    <w:p w14:paraId="7F21F6BD" w14:textId="7E3827F7" w:rsidR="00017533" w:rsidRDefault="005B39E9" w:rsidP="00017533">
      <w:pPr>
        <w:pStyle w:val="TRVRubriknumrerad2"/>
        <w:rPr>
          <w:sz w:val="32"/>
        </w:rPr>
      </w:pPr>
      <w:bookmarkStart w:id="751" w:name="_Toc239421890"/>
      <w:r>
        <w:rPr>
          <w:sz w:val="32"/>
        </w:rPr>
        <w:t>Vattenspolning</w:t>
      </w:r>
      <w:bookmarkEnd w:id="751"/>
    </w:p>
    <w:p w14:paraId="359F4EB4" w14:textId="77777777" w:rsidR="00A25ACF" w:rsidRDefault="00A25ACF" w:rsidP="005B39E9">
      <w:pPr>
        <w:pStyle w:val="TRVbrdtext"/>
      </w:pPr>
      <w:r>
        <w:t>Inledande riskhantering ska avgöra om spolning kan ske med spänningssatt anläggningsdel.</w:t>
      </w:r>
    </w:p>
    <w:p w14:paraId="4CC51802" w14:textId="6839BFD0" w:rsidR="00A25ACF" w:rsidRDefault="00A25ACF" w:rsidP="005B39E9">
      <w:pPr>
        <w:pStyle w:val="TRVbrdtext"/>
      </w:pPr>
      <w:r>
        <w:t xml:space="preserve">Elsäkerhetsledares närvaro </w:t>
      </w:r>
      <w:r w:rsidR="00836450">
        <w:t>krävs</w:t>
      </w:r>
      <w:r>
        <w:t xml:space="preserve"> inte om nedan punkter uppfylls:</w:t>
      </w:r>
    </w:p>
    <w:p w14:paraId="2B9F744F" w14:textId="48EA9D85" w:rsidR="00A25ACF" w:rsidRDefault="005B39E9" w:rsidP="00A25ACF">
      <w:pPr>
        <w:pStyle w:val="TRVpunktlista"/>
      </w:pPr>
      <w:r>
        <w:t xml:space="preserve">All spolning ska ske så att vattenstråle eller -dimma inte sker direkt mot spänningssatt anläggningsdel. </w:t>
      </w:r>
    </w:p>
    <w:p w14:paraId="59D3E5ED" w14:textId="289B63AF" w:rsidR="005B39E9" w:rsidRDefault="005B39E9" w:rsidP="009D58D0">
      <w:pPr>
        <w:pStyle w:val="TRVpunktlista"/>
      </w:pPr>
      <w:r>
        <w:t>Spolning ska ske</w:t>
      </w:r>
      <w:r w:rsidR="00A25ACF">
        <w:t xml:space="preserve"> på sådant sätt</w:t>
      </w:r>
      <w:r>
        <w:t xml:space="preserve"> så att munstycke på utrustning inte kan nå in i närområdet.</w:t>
      </w:r>
    </w:p>
    <w:p w14:paraId="4D17B3BB" w14:textId="4311060D" w:rsidR="00B13440" w:rsidRDefault="00B13440" w:rsidP="00E12710">
      <w:pPr>
        <w:pStyle w:val="TRVRubriknumrerad2"/>
        <w:rPr>
          <w:sz w:val="32"/>
        </w:rPr>
      </w:pPr>
      <w:r>
        <w:br w:type="page"/>
      </w:r>
    </w:p>
    <w:p w14:paraId="3F704846" w14:textId="523C35EA" w:rsidR="00B756E8" w:rsidRPr="0032206F" w:rsidRDefault="00B13440" w:rsidP="009E33A3">
      <w:pPr>
        <w:pStyle w:val="TRVRubriknumrerad1"/>
      </w:pPr>
      <w:r>
        <w:lastRenderedPageBreak/>
        <w:t xml:space="preserve"> </w:t>
      </w:r>
      <w:bookmarkStart w:id="752" w:name="_Toc239421891"/>
      <w:r w:rsidR="00B756E8" w:rsidRPr="0032206F">
        <w:t>Fara och olycka</w:t>
      </w:r>
      <w:bookmarkEnd w:id="749"/>
      <w:bookmarkEnd w:id="750"/>
      <w:bookmarkEnd w:id="752"/>
    </w:p>
    <w:p w14:paraId="51916B0A" w14:textId="77777777" w:rsidR="00B756E8" w:rsidRDefault="00B756E8" w:rsidP="000B3E69">
      <w:pPr>
        <w:pStyle w:val="TRVRubriknumrerad2"/>
      </w:pPr>
      <w:bookmarkStart w:id="753" w:name="_Toc409165905"/>
      <w:bookmarkStart w:id="754" w:name="_Toc526232955"/>
      <w:bookmarkStart w:id="755" w:name="_Toc239421892"/>
      <w:r>
        <w:t>Allmänt</w:t>
      </w:r>
      <w:bookmarkEnd w:id="753"/>
      <w:bookmarkEnd w:id="754"/>
      <w:bookmarkEnd w:id="755"/>
    </w:p>
    <w:p w14:paraId="52C42EA8" w14:textId="77777777" w:rsidR="00B756E8" w:rsidRPr="0032206F" w:rsidRDefault="00B756E8" w:rsidP="00D1382C">
      <w:pPr>
        <w:pStyle w:val="TRVbrdtext"/>
      </w:pPr>
      <w:r w:rsidRPr="0032206F">
        <w:t>Detta kapitel innehåller regler för de åtgärder som eldriftingenjören och elsäkerhetsledaren ska vidta vid järnvägsolycka, elolycksfall eller brand.</w:t>
      </w:r>
    </w:p>
    <w:p w14:paraId="4B3EBC92" w14:textId="77777777" w:rsidR="00B756E8" w:rsidRDefault="00B756E8" w:rsidP="00B756E8">
      <w:pPr>
        <w:pStyle w:val="Kommentar"/>
      </w:pPr>
      <w:r w:rsidRPr="0032206F">
        <w:t>Kommentar: I detta dokument omfattar järnvägsolycka inte personpåkörning. Se även rutin TDOK 2014:0088 Hantera larm vid olycka tillbud och avvikelse på järnväg</w:t>
      </w:r>
      <w:r>
        <w:t>.</w:t>
      </w:r>
    </w:p>
    <w:p w14:paraId="40D50933" w14:textId="3D0DB5AE" w:rsidR="00B756E8" w:rsidRPr="0032206F" w:rsidRDefault="00B756E8" w:rsidP="00B756E8">
      <w:pPr>
        <w:pStyle w:val="Kommentar"/>
      </w:pPr>
      <w:r>
        <w:t>Se även Elsäkerhetsverkets publikation Vägledning vid elolycka</w:t>
      </w:r>
      <w:r w:rsidR="00C77A73">
        <w:t xml:space="preserve"> och Arbetsmiljöverkets föreskrifter</w:t>
      </w:r>
      <w:r w:rsidR="00C5702A">
        <w:t>.</w:t>
      </w:r>
    </w:p>
    <w:p w14:paraId="47CED367" w14:textId="039B4DB9" w:rsidR="00B756E8" w:rsidRPr="0032206F" w:rsidRDefault="00B756E8" w:rsidP="00D1382C">
      <w:pPr>
        <w:pStyle w:val="TRVbrdtext"/>
      </w:pPr>
      <w:r w:rsidRPr="0032206F">
        <w:t xml:space="preserve">Vid inträffade händelser ska eldriftingenjören förvissa sig om att </w:t>
      </w:r>
      <w:r w:rsidRPr="00AB2F24">
        <w:t>berörd tågklarerare</w:t>
      </w:r>
      <w:r w:rsidRPr="0032206F">
        <w:t xml:space="preserve"> fått kännedom om olyckan.</w:t>
      </w:r>
    </w:p>
    <w:p w14:paraId="6490E325" w14:textId="594374B4" w:rsidR="00B756E8" w:rsidRPr="0032206F" w:rsidRDefault="00B756E8" w:rsidP="00D1382C">
      <w:pPr>
        <w:pStyle w:val="TRVbrdtext"/>
      </w:pPr>
      <w:r w:rsidRPr="0032206F">
        <w:t>Innan eldriftingenjören får spänningssätta en räddningsfrånkopplad kontaktledningsanläggning ska denne ha fått besked från kopplingsledaren. Om någon kopplingsledare inte finns på olycksplatsen ska beskedet i stället inhämtas från ansvarigt befäl</w:t>
      </w:r>
      <w:r w:rsidR="00E104EE">
        <w:t xml:space="preserve"> </w:t>
      </w:r>
      <w:r w:rsidRPr="0032206F">
        <w:t>hos Räddningstjänsten.</w:t>
      </w:r>
    </w:p>
    <w:p w14:paraId="2566DC48" w14:textId="256CBF6C" w:rsidR="00B756E8" w:rsidRPr="0032206F" w:rsidRDefault="00B756E8" w:rsidP="00D1382C">
      <w:pPr>
        <w:pStyle w:val="TRVbrdtext"/>
      </w:pPr>
      <w:r w:rsidRPr="0032206F">
        <w:t xml:space="preserve">I anläggning försedd med </w:t>
      </w:r>
      <w:r w:rsidR="009C10F9">
        <w:t>fjärrstyrd</w:t>
      </w:r>
      <w:r w:rsidRPr="0032206F">
        <w:t xml:space="preserve"> jordning svarar </w:t>
      </w:r>
      <w:r w:rsidRPr="000F2043">
        <w:t>eldriftingenjören</w:t>
      </w:r>
      <w:r>
        <w:t xml:space="preserve"> </w:t>
      </w:r>
      <w:r w:rsidRPr="0032206F">
        <w:t xml:space="preserve">för att aktivera denna vid begäran om räddningsfrånkoppling. Den </w:t>
      </w:r>
      <w:r w:rsidR="009C10F9">
        <w:t>fjärrstyrda</w:t>
      </w:r>
      <w:r w:rsidRPr="0032206F">
        <w:t xml:space="preserve"> jordningen ersätter </w:t>
      </w:r>
      <w:r w:rsidR="00C77A73">
        <w:t>R</w:t>
      </w:r>
      <w:r w:rsidRPr="0032206F">
        <w:t>äddningstjänstens spänningsprovning och arbetsjordning.</w:t>
      </w:r>
      <w:r w:rsidR="00535F65">
        <w:t xml:space="preserve"> </w:t>
      </w:r>
      <w:r w:rsidR="00535F65" w:rsidRPr="00535F65">
        <w:t>Åtgärd att fjärrstyrd (automatisk) jordning är utförd ska meddelas ansvarigt befäl.</w:t>
      </w:r>
      <w:r w:rsidRPr="0032206F">
        <w:br/>
        <w:t xml:space="preserve">Utrustning för </w:t>
      </w:r>
      <w:r w:rsidR="009C10F9">
        <w:t>fjärrstyrd</w:t>
      </w:r>
      <w:r w:rsidRPr="0032206F">
        <w:t xml:space="preserve"> jordning får </w:t>
      </w:r>
      <w:r>
        <w:t>inte</w:t>
      </w:r>
      <w:r w:rsidRPr="0032206F">
        <w:t xml:space="preserve"> användas vid arbete.</w:t>
      </w:r>
    </w:p>
    <w:p w14:paraId="5C9FC914" w14:textId="7E500030" w:rsidR="00B756E8" w:rsidRPr="0032206F" w:rsidRDefault="00B756E8" w:rsidP="00B756E8">
      <w:pPr>
        <w:pStyle w:val="Kommentar"/>
      </w:pPr>
      <w:r w:rsidRPr="0032206F">
        <w:t xml:space="preserve">Kommentar: </w:t>
      </w:r>
      <w:r>
        <w:t xml:space="preserve">Begreppet </w:t>
      </w:r>
      <w:r w:rsidR="009C10F9">
        <w:t>fjärrstyrd</w:t>
      </w:r>
      <w:r>
        <w:t xml:space="preserve"> jordning avser att anläggningen jordas via fjärrstyrningsutrustning.</w:t>
      </w:r>
      <w:r w:rsidR="007D1F43">
        <w:t xml:space="preserve"> </w:t>
      </w:r>
      <w:r w:rsidR="00BE63B3">
        <w:br/>
      </w:r>
      <w:r w:rsidRPr="0032206F">
        <w:t xml:space="preserve">Det geografiska området för </w:t>
      </w:r>
      <w:r w:rsidR="009C10F9">
        <w:t>fjärrstyrd</w:t>
      </w:r>
      <w:r w:rsidRPr="0032206F">
        <w:t xml:space="preserve"> jordning är tydligt utmärkt.</w:t>
      </w:r>
      <w:r w:rsidR="00BE63B3">
        <w:br/>
      </w:r>
      <w:r>
        <w:t xml:space="preserve">Räddningstjänst får </w:t>
      </w:r>
      <w:r w:rsidRPr="0032206F">
        <w:t xml:space="preserve">använda sig av den </w:t>
      </w:r>
      <w:r w:rsidR="009C10F9">
        <w:t>fjärrstyrda</w:t>
      </w:r>
      <w:r w:rsidRPr="0032206F">
        <w:t xml:space="preserve"> jordningsutrustningen vid andra insatser än vid järnvägsolycka, elolycksfall eller brand. Det föreligger inget hinder att eldriftingenjören manövrerar utrustningen som en säkerhetshöjande åtgärd.</w:t>
      </w:r>
    </w:p>
    <w:p w14:paraId="78F1FD59" w14:textId="77777777" w:rsidR="00B756E8" w:rsidRPr="0032206F" w:rsidRDefault="00B756E8" w:rsidP="000B3E69">
      <w:pPr>
        <w:pStyle w:val="TRVRubriknumrerad2"/>
      </w:pPr>
      <w:bookmarkStart w:id="756" w:name="_Toc177488138"/>
      <w:bookmarkStart w:id="757" w:name="_Toc274161473"/>
      <w:bookmarkStart w:id="758" w:name="_Toc401215812"/>
      <w:bookmarkStart w:id="759" w:name="_Toc526232956"/>
      <w:bookmarkStart w:id="760" w:name="_Toc239421893"/>
      <w:bookmarkStart w:id="761" w:name="_Toc409165906"/>
      <w:r w:rsidRPr="0032206F">
        <w:t>Eldriftingenjörens åtgärder vid järnvägsolycka eller elolycka</w:t>
      </w:r>
      <w:bookmarkEnd w:id="756"/>
      <w:bookmarkEnd w:id="757"/>
      <w:bookmarkEnd w:id="758"/>
      <w:bookmarkEnd w:id="759"/>
      <w:bookmarkEnd w:id="760"/>
      <w:r w:rsidRPr="0032206F">
        <w:t xml:space="preserve"> </w:t>
      </w:r>
      <w:bookmarkEnd w:id="761"/>
    </w:p>
    <w:p w14:paraId="76912D8C" w14:textId="77777777" w:rsidR="00B756E8" w:rsidRPr="0032206F" w:rsidRDefault="00B756E8" w:rsidP="00E953E7">
      <w:pPr>
        <w:pStyle w:val="TRVbrdtext"/>
      </w:pPr>
      <w:r w:rsidRPr="0032206F">
        <w:t>Vid meddelande om en järnvägsolycka eller elolycka ska eldriftingenjören utföra följande:</w:t>
      </w:r>
    </w:p>
    <w:p w14:paraId="3A8D5B8E" w14:textId="786C1891" w:rsidR="00B756E8" w:rsidRPr="0032206F" w:rsidRDefault="00B756E8" w:rsidP="00945CF7">
      <w:pPr>
        <w:pStyle w:val="TRVlista123"/>
        <w:numPr>
          <w:ilvl w:val="0"/>
          <w:numId w:val="81"/>
        </w:numPr>
      </w:pPr>
      <w:r w:rsidRPr="0032206F">
        <w:t>Vid elektrisk fara omedelbart utföra nödfrånkoppling av kontaktledningen samt frånkoppla eventuell hjälpkraftledning på samtliga spår vid olycksplatsen</w:t>
      </w:r>
    </w:p>
    <w:p w14:paraId="5BFE2EA0" w14:textId="77777777" w:rsidR="00B756E8" w:rsidRPr="0032206F" w:rsidRDefault="00B756E8" w:rsidP="00B756E8">
      <w:pPr>
        <w:pStyle w:val="Kommentar"/>
      </w:pPr>
      <w:r w:rsidRPr="0032206F">
        <w:t xml:space="preserve">Kommentar: </w:t>
      </w:r>
      <w:r w:rsidRPr="00076072">
        <w:t>Nödfrånkoppling av kontaktledning kan även utföras av andra larmmottagare</w:t>
      </w:r>
      <w:r w:rsidRPr="0032206F">
        <w:t xml:space="preserve">. </w:t>
      </w:r>
      <w:r>
        <w:t>Om annan larmmottagare utför nödfrånkoppling ska eldriftingenjören omedelbart kontaktas.</w:t>
      </w:r>
      <w:r w:rsidRPr="0032206F">
        <w:br/>
        <w:t>Observera att andra tåg och vagnar med exempelvis farligt gods inte kan flyttas med elfordon vid frånkopplad anläggning.</w:t>
      </w:r>
      <w:r>
        <w:t xml:space="preserve"> Se även om det finns lokala instruktioner, vid exempelvis tunnlar.</w:t>
      </w:r>
    </w:p>
    <w:p w14:paraId="414F9A60" w14:textId="5B879E4F" w:rsidR="00B756E8" w:rsidRPr="0032206F" w:rsidRDefault="00B756E8" w:rsidP="00945CF7">
      <w:pPr>
        <w:pStyle w:val="TRVlista123"/>
        <w:numPr>
          <w:ilvl w:val="0"/>
          <w:numId w:val="81"/>
        </w:numPr>
      </w:pPr>
      <w:r w:rsidRPr="0032206F">
        <w:t>Utifrån inkomna uppgifter, vid behov, begränsa det nödfrånkopplade området till olycksplatsen genom att utföra räddnings</w:t>
      </w:r>
      <w:r w:rsidRPr="0032206F">
        <w:softHyphen/>
        <w:t>frånkoppling på kontaktledningen</w:t>
      </w:r>
      <w:r w:rsidR="001644A1">
        <w:t>.</w:t>
      </w:r>
    </w:p>
    <w:p w14:paraId="2D7F852C" w14:textId="77777777" w:rsidR="00BE63B3" w:rsidRDefault="00BE63B3">
      <w:pPr>
        <w:rPr>
          <w:rFonts w:ascii="Times New Roman" w:hAnsi="Times New Roman"/>
          <w:i/>
        </w:rPr>
      </w:pPr>
      <w:r>
        <w:br w:type="page"/>
      </w:r>
    </w:p>
    <w:p w14:paraId="25E21E15" w14:textId="7F78FF32" w:rsidR="00B756E8" w:rsidRPr="0032206F" w:rsidRDefault="00F44A5D" w:rsidP="00B756E8">
      <w:pPr>
        <w:pStyle w:val="Kommentar"/>
        <w:spacing w:after="100"/>
        <w:rPr>
          <w:i w:val="0"/>
        </w:rPr>
      </w:pPr>
      <w:r>
        <w:rPr>
          <w:i w:val="0"/>
          <w:noProof/>
        </w:rPr>
        <w:lastRenderedPageBreak/>
        <w:drawing>
          <wp:anchor distT="0" distB="215900" distL="114300" distR="114300" simplePos="0" relativeHeight="251658280" behindDoc="0" locked="0" layoutInCell="1" allowOverlap="1" wp14:anchorId="317A91E8" wp14:editId="3947221D">
            <wp:simplePos x="0" y="0"/>
            <wp:positionH relativeFrom="column">
              <wp:posOffset>57126</wp:posOffset>
            </wp:positionH>
            <wp:positionV relativeFrom="paragraph">
              <wp:posOffset>645795</wp:posOffset>
            </wp:positionV>
            <wp:extent cx="5670000" cy="1310400"/>
            <wp:effectExtent l="0" t="0" r="6985" b="4445"/>
            <wp:wrapTopAndBottom/>
            <wp:docPr id="7" name="Bildobjekt 7" descr="Räddningsfrånkoppling med tillräckligt många öppna frånskiljare som förhindrar överbryggning av spänning till olyckspl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Räddningsfrånkoppling med tillräckligt många öppna frånskiljare som förhindrar överbryggning av spänning till olycksplats."/>
                    <pic:cNvPicPr/>
                  </pic:nvPicPr>
                  <pic:blipFill rotWithShape="1">
                    <a:blip r:embed="rId50">
                      <a:extLst>
                        <a:ext uri="{28A0092B-C50C-407E-A947-70E740481C1C}">
                          <a14:useLocalDpi xmlns:a14="http://schemas.microsoft.com/office/drawing/2010/main" val="0"/>
                        </a:ext>
                      </a:extLst>
                    </a:blip>
                    <a:srcRect l="27733" t="38858" r="28196" b="39996"/>
                    <a:stretch/>
                  </pic:blipFill>
                  <pic:spPr bwMode="auto">
                    <a:xfrm>
                      <a:off x="0" y="0"/>
                      <a:ext cx="5670000" cy="1310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56E8" w:rsidRPr="0032206F">
        <w:t xml:space="preserve">Kommentar: </w:t>
      </w:r>
      <w:r w:rsidR="00B756E8" w:rsidRPr="0032206F">
        <w:br/>
        <w:t>Syftet med räddningfrånkoppling är att förhindra överbryggning av spänning in mot olycksplats. Observera att plats för händelse kan vara otydlig varför angränsande driftplats eller linje kan ingå.</w:t>
      </w:r>
    </w:p>
    <w:p w14:paraId="00BE903D" w14:textId="4F9CF5BC" w:rsidR="00B756E8" w:rsidRPr="00BE63B3" w:rsidRDefault="00B756E8" w:rsidP="00F44A5D">
      <w:pPr>
        <w:pStyle w:val="Figur-ochtabelltext"/>
      </w:pPr>
      <w:r w:rsidRPr="0032206F">
        <w:t>Figur 16. Exempel på räddningsfrånkoppling av en olycksplats.</w:t>
      </w:r>
    </w:p>
    <w:p w14:paraId="29B02F0E" w14:textId="48F1C943" w:rsidR="00B756E8" w:rsidRPr="0032206F" w:rsidRDefault="00B756E8" w:rsidP="00945CF7">
      <w:pPr>
        <w:pStyle w:val="TRVlista123"/>
        <w:numPr>
          <w:ilvl w:val="0"/>
          <w:numId w:val="81"/>
        </w:numPr>
      </w:pPr>
      <w:r w:rsidRPr="0032206F">
        <w:t>Meddela ansvarigt befäl</w:t>
      </w:r>
      <w:r w:rsidR="00605970">
        <w:t xml:space="preserve"> </w:t>
      </w:r>
      <w:r w:rsidRPr="0032206F">
        <w:t>hos Räddningstjänsten att olycksområdets kontaktledning och hjälpkraftledning har frånkopplats genom räddningsfrånkoppling samt ange dess geografiska utsträckning. Namn ska utväxlas som kvitto på att meddelandet uppfattats korrekt. Eldriftingenjören ska därefter ge denne</w:t>
      </w:r>
      <w:r w:rsidR="00C20C8D">
        <w:t xml:space="preserve"> </w:t>
      </w:r>
      <w:r w:rsidR="00845E32">
        <w:t>medgivande</w:t>
      </w:r>
      <w:r w:rsidRPr="0032206F">
        <w:t xml:space="preserve"> att utföra spänningsprovning och arbetsjordning av kontaktledningen. I anläggning med </w:t>
      </w:r>
      <w:r w:rsidR="009C10F9">
        <w:t xml:space="preserve">fjärrstyrd </w:t>
      </w:r>
      <w:r w:rsidRPr="0032206F">
        <w:t>jordningsutrustning ska bekräftelse om att samtliga jordningskopplare är slutna lämnas till ansv</w:t>
      </w:r>
      <w:r>
        <w:t>arigt befäl</w:t>
      </w:r>
      <w:r w:rsidR="00605970">
        <w:t xml:space="preserve"> </w:t>
      </w:r>
      <w:r>
        <w:t xml:space="preserve">hos </w:t>
      </w:r>
      <w:r w:rsidR="00C77A73">
        <w:t>R</w:t>
      </w:r>
      <w:r>
        <w:t>äddningstjänst</w:t>
      </w:r>
    </w:p>
    <w:p w14:paraId="6709FD15" w14:textId="27E6EC49" w:rsidR="00B756E8" w:rsidRPr="0032206F" w:rsidRDefault="00B756E8" w:rsidP="00945CF7">
      <w:pPr>
        <w:pStyle w:val="TRVlista123"/>
        <w:numPr>
          <w:ilvl w:val="0"/>
          <w:numId w:val="81"/>
        </w:numPr>
      </w:pPr>
      <w:r w:rsidRPr="0032206F">
        <w:t>Meddela berörd tågklarerare att olycksområdets kontaktledning f</w:t>
      </w:r>
      <w:r>
        <w:t>rånkopplats</w:t>
      </w:r>
    </w:p>
    <w:p w14:paraId="053F0189" w14:textId="6C1222FD" w:rsidR="00B756E8" w:rsidRPr="00A574C6" w:rsidRDefault="00B756E8" w:rsidP="00945CF7">
      <w:pPr>
        <w:pStyle w:val="TRVlista123"/>
        <w:numPr>
          <w:ilvl w:val="0"/>
          <w:numId w:val="81"/>
        </w:numPr>
      </w:pPr>
      <w:r w:rsidRPr="0032206F">
        <w:t>Beordra att en elsäkerhetsledare omedelbart beger sig till olycksplatsen. Elsäkerhetsledaren ska tillika vid behov utföra kopplingsledarens arbetsuppgifter.</w:t>
      </w:r>
    </w:p>
    <w:p w14:paraId="5D2A99F8" w14:textId="70FD03A6" w:rsidR="00B756E8" w:rsidRPr="0032206F" w:rsidRDefault="00B756E8" w:rsidP="000B3E69">
      <w:pPr>
        <w:pStyle w:val="TRVRubriknumrerad2"/>
      </w:pPr>
      <w:bookmarkStart w:id="762" w:name="_Toc145588871"/>
      <w:bookmarkStart w:id="763" w:name="_Toc146192946"/>
      <w:bookmarkStart w:id="764" w:name="_Toc148108806"/>
      <w:bookmarkStart w:id="765" w:name="_Toc148108952"/>
      <w:bookmarkStart w:id="766" w:name="_Toc148109098"/>
      <w:bookmarkStart w:id="767" w:name="_Toc148360653"/>
      <w:bookmarkStart w:id="768" w:name="_Toc148360802"/>
      <w:bookmarkStart w:id="769" w:name="_Toc149124642"/>
      <w:bookmarkStart w:id="770" w:name="_Toc177488139"/>
      <w:bookmarkStart w:id="771" w:name="_Toc274161474"/>
      <w:bookmarkStart w:id="772" w:name="_Toc401215813"/>
      <w:bookmarkStart w:id="773" w:name="_Toc409165907"/>
      <w:bookmarkStart w:id="774" w:name="_Toc526232957"/>
      <w:bookmarkStart w:id="775" w:name="_Toc239421894"/>
      <w:bookmarkEnd w:id="762"/>
      <w:bookmarkEnd w:id="763"/>
      <w:bookmarkEnd w:id="764"/>
      <w:bookmarkEnd w:id="765"/>
      <w:bookmarkEnd w:id="766"/>
      <w:bookmarkEnd w:id="767"/>
      <w:bookmarkEnd w:id="768"/>
      <w:bookmarkEnd w:id="769"/>
      <w:r w:rsidRPr="0032206F">
        <w:t>Eldriftingenjörens åtgärder vid olycka med farligt gods</w:t>
      </w:r>
      <w:bookmarkEnd w:id="770"/>
      <w:bookmarkEnd w:id="771"/>
      <w:bookmarkEnd w:id="772"/>
      <w:bookmarkEnd w:id="773"/>
      <w:bookmarkEnd w:id="774"/>
      <w:bookmarkEnd w:id="775"/>
    </w:p>
    <w:p w14:paraId="46619796" w14:textId="18BD0143" w:rsidR="00B756E8" w:rsidRPr="0032206F" w:rsidRDefault="00B756E8" w:rsidP="00E953E7">
      <w:pPr>
        <w:pStyle w:val="TRVbrdtext"/>
      </w:pPr>
      <w:r w:rsidRPr="0032206F">
        <w:t xml:space="preserve">Detta avsnitt innehåller regler för eldriftingenjörens åtgärder vid en sådan olycka med farligt gods som inte samtidigt är en järnvägsolycka. Vid meddelande </w:t>
      </w:r>
      <w:r w:rsidR="003C2B11">
        <w:t xml:space="preserve">av </w:t>
      </w:r>
      <w:r w:rsidR="00C77A73">
        <w:t>R</w:t>
      </w:r>
      <w:r w:rsidR="003C2B11">
        <w:t xml:space="preserve">äddningstjänst </w:t>
      </w:r>
      <w:r w:rsidRPr="0032206F">
        <w:t>om en olycka med farligt gods ska eldriftingenjören:</w:t>
      </w:r>
    </w:p>
    <w:p w14:paraId="7FA4C609" w14:textId="25E625E8" w:rsidR="00FA76C7" w:rsidRDefault="00B756E8" w:rsidP="00FA76C7">
      <w:pPr>
        <w:pStyle w:val="TRVpunktlista"/>
      </w:pPr>
      <w:r w:rsidRPr="0032206F">
        <w:t xml:space="preserve">Vidta åtgärder som säkerställer en </w:t>
      </w:r>
      <w:r w:rsidR="009C10F9">
        <w:t>frånkopplad</w:t>
      </w:r>
      <w:r w:rsidRPr="0032206F">
        <w:t xml:space="preserve"> kontaktledningsanläggning vid olycksplatsen </w:t>
      </w:r>
    </w:p>
    <w:p w14:paraId="687E1168" w14:textId="09490276" w:rsidR="00FA76C7" w:rsidRDefault="00B756E8">
      <w:pPr>
        <w:pStyle w:val="TRVpunktlista"/>
      </w:pPr>
      <w:r w:rsidRPr="00FA76C7">
        <w:t>Elkopplare vid olycksplatsen får ej manövreras</w:t>
      </w:r>
      <w:r w:rsidR="003C2B11" w:rsidRPr="00FA76C7">
        <w:t xml:space="preserve"> </w:t>
      </w:r>
      <w:r w:rsidR="008A60E1" w:rsidRPr="00FA76C7">
        <w:t xml:space="preserve">i </w:t>
      </w:r>
      <w:r w:rsidR="003C2B11" w:rsidRPr="00FA76C7">
        <w:t>syfte att minimera gnistbildning.</w:t>
      </w:r>
    </w:p>
    <w:p w14:paraId="2531A488" w14:textId="50F01FCA" w:rsidR="00B50CCD" w:rsidRPr="0032206F" w:rsidRDefault="00FA76C7" w:rsidP="009D58D0">
      <w:pPr>
        <w:pStyle w:val="Kommentar"/>
      </w:pPr>
      <w:r>
        <w:t>K</w:t>
      </w:r>
      <w:r w:rsidR="00B50CCD">
        <w:t>ommentar: Avsnittet syftar på läckande brandfarliga eller explosiva gaser</w:t>
      </w:r>
    </w:p>
    <w:p w14:paraId="7B2F4C9D" w14:textId="019E21B8" w:rsidR="00B756E8" w:rsidRPr="005354A3" w:rsidRDefault="00B756E8" w:rsidP="000B3E69">
      <w:pPr>
        <w:pStyle w:val="TRVRubriknumrerad2"/>
      </w:pPr>
      <w:bookmarkStart w:id="776" w:name="_Toc177488140"/>
      <w:bookmarkStart w:id="777" w:name="_Toc274161475"/>
      <w:bookmarkStart w:id="778" w:name="_Toc401215814"/>
      <w:bookmarkStart w:id="779" w:name="_Toc409165908"/>
      <w:bookmarkStart w:id="780" w:name="_Toc526232958"/>
      <w:bookmarkStart w:id="781" w:name="_Toc239421895"/>
      <w:r w:rsidRPr="005354A3">
        <w:t>Eldriftingenjörens åtgärder vid brand</w:t>
      </w:r>
      <w:bookmarkEnd w:id="776"/>
      <w:bookmarkEnd w:id="777"/>
      <w:bookmarkEnd w:id="778"/>
      <w:bookmarkEnd w:id="779"/>
      <w:bookmarkEnd w:id="780"/>
      <w:bookmarkEnd w:id="781"/>
    </w:p>
    <w:p w14:paraId="609B2E2D" w14:textId="77777777" w:rsidR="00B756E8" w:rsidRPr="005354A3" w:rsidRDefault="00B756E8" w:rsidP="00E953E7">
      <w:pPr>
        <w:pStyle w:val="TRVbrdtext"/>
      </w:pPr>
      <w:r w:rsidRPr="005354A3">
        <w:t>Vid meddelande om brand ska eldriftingenjören utföra följande:</w:t>
      </w:r>
    </w:p>
    <w:p w14:paraId="3C475A07" w14:textId="3EEC1FC6" w:rsidR="00B756E8" w:rsidRPr="005354A3" w:rsidRDefault="00B756E8" w:rsidP="00A86C89">
      <w:pPr>
        <w:pStyle w:val="TRVlista123"/>
        <w:numPr>
          <w:ilvl w:val="0"/>
          <w:numId w:val="82"/>
        </w:numPr>
      </w:pPr>
      <w:r w:rsidRPr="005354A3">
        <w:t xml:space="preserve">Börja planera för räddningsfrånkoppling samt vid behov </w:t>
      </w:r>
      <w:r>
        <w:t>utföra lämpliga sektioneringar</w:t>
      </w:r>
    </w:p>
    <w:p w14:paraId="185584AE" w14:textId="6450016B" w:rsidR="00B756E8" w:rsidRPr="005354A3" w:rsidRDefault="00B756E8" w:rsidP="00B756E8">
      <w:pPr>
        <w:pStyle w:val="Kommentar"/>
      </w:pPr>
      <w:r w:rsidRPr="005354A3">
        <w:t>Kommentar: Beakta möjligheten att flytta fordon</w:t>
      </w:r>
      <w:r>
        <w:t>.</w:t>
      </w:r>
      <w:r>
        <w:br/>
      </w:r>
      <w:r w:rsidRPr="005354A3">
        <w:t xml:space="preserve">När ansvarigt </w:t>
      </w:r>
      <w:r w:rsidR="008D0B9E" w:rsidRPr="005354A3">
        <w:t>befäl</w:t>
      </w:r>
      <w:r w:rsidR="008D0B9E">
        <w:t xml:space="preserve"> </w:t>
      </w:r>
      <w:r w:rsidR="008D0B9E" w:rsidRPr="005354A3">
        <w:t>hos</w:t>
      </w:r>
      <w:r w:rsidRPr="005354A3">
        <w:t xml:space="preserve"> Räddningstjänsten tagit kontakt ska eldriftingenjören fråga denne om ledningarna behöver frånkopplas för att underlätta brandbekämpningen. </w:t>
      </w:r>
    </w:p>
    <w:p w14:paraId="23CFBB4A" w14:textId="1540F2A6" w:rsidR="00B756E8" w:rsidRPr="005354A3" w:rsidRDefault="00B756E8" w:rsidP="00A86C89">
      <w:pPr>
        <w:pStyle w:val="TRVlista123"/>
        <w:numPr>
          <w:ilvl w:val="0"/>
          <w:numId w:val="82"/>
        </w:numPr>
        <w:rPr>
          <w:i/>
        </w:rPr>
      </w:pPr>
      <w:r w:rsidRPr="005354A3">
        <w:t>Om ansvarigt befäl</w:t>
      </w:r>
      <w:r w:rsidR="00B13440">
        <w:t xml:space="preserve"> </w:t>
      </w:r>
      <w:r w:rsidRPr="005354A3">
        <w:t>hos Räddningstjänsten begär räddningsfrånkoppling av kontaktledningsanläggningen ska eldriftingenjören</w:t>
      </w:r>
      <w:r w:rsidRPr="005354A3" w:rsidDel="009E228F">
        <w:t xml:space="preserve"> </w:t>
      </w:r>
      <w:r w:rsidR="00BE63B3">
        <w:t>meddela</w:t>
      </w:r>
      <w:r w:rsidRPr="005354A3">
        <w:t xml:space="preserve"> densamme om att räddn</w:t>
      </w:r>
      <w:r>
        <w:t>ingsfrånkoppling kommer att ske</w:t>
      </w:r>
    </w:p>
    <w:p w14:paraId="7350C292" w14:textId="77777777" w:rsidR="00B756E8" w:rsidRPr="005354A3" w:rsidRDefault="00B756E8" w:rsidP="00B756E8">
      <w:pPr>
        <w:pStyle w:val="Kommentar"/>
      </w:pPr>
      <w:r w:rsidRPr="005354A3">
        <w:t>Kommentar: Observera att tåg och vagnar med exempelvis farligt gods inte kan flyttas med elfordon vid frånkopplad anläggning.</w:t>
      </w:r>
      <w:bookmarkStart w:id="782" w:name="_Toc177488141"/>
    </w:p>
    <w:p w14:paraId="7C45602F" w14:textId="3EA6D82C" w:rsidR="00B756E8" w:rsidRPr="005354A3" w:rsidRDefault="00B756E8" w:rsidP="00A86C89">
      <w:pPr>
        <w:pStyle w:val="TRVlista123"/>
        <w:numPr>
          <w:ilvl w:val="0"/>
          <w:numId w:val="82"/>
        </w:numPr>
      </w:pPr>
      <w:r w:rsidRPr="005354A3">
        <w:lastRenderedPageBreak/>
        <w:t>Meddela ansvarigt befäl</w:t>
      </w:r>
      <w:r w:rsidR="00D72249">
        <w:t xml:space="preserve"> </w:t>
      </w:r>
      <w:r w:rsidRPr="005354A3">
        <w:t>hos Räddningstjänsten att olycksområdets kontaktledning och hjälpkraftledning har frånkopplats genom räddningsfrånkoppling samt ange dess geografiska utsträckning. Namn ska utväxlas som kvitto på att meddelandet uppfattats korrekt. Eldriftingenjören ska därefter ge denne tillstånd att utföra spänningsprovning och arbe</w:t>
      </w:r>
      <w:r>
        <w:t>tsjordning av kontakt</w:t>
      </w:r>
      <w:r>
        <w:softHyphen/>
        <w:t>ledningen</w:t>
      </w:r>
    </w:p>
    <w:p w14:paraId="0C87E2BD" w14:textId="74BCC1F3" w:rsidR="00B756E8" w:rsidRPr="005354A3" w:rsidRDefault="00B756E8" w:rsidP="00A86C89">
      <w:pPr>
        <w:pStyle w:val="TRVlista123"/>
        <w:numPr>
          <w:ilvl w:val="0"/>
          <w:numId w:val="82"/>
        </w:numPr>
      </w:pPr>
      <w:r w:rsidRPr="005354A3">
        <w:t>Meddela berörd tågklarerare att olycksområdets kontaktledning frånkoppla</w:t>
      </w:r>
      <w:r>
        <w:t>ts</w:t>
      </w:r>
    </w:p>
    <w:p w14:paraId="54122348" w14:textId="2B70049E" w:rsidR="00B756E8" w:rsidRDefault="00B756E8" w:rsidP="00A86C89">
      <w:pPr>
        <w:pStyle w:val="TRVlista123"/>
        <w:numPr>
          <w:ilvl w:val="0"/>
          <w:numId w:val="82"/>
        </w:numPr>
      </w:pPr>
      <w:r w:rsidRPr="005354A3">
        <w:t>Beordra att en elsäkerhetsledare omedelbart beger sig till olycksplatsen. Elsäkerhetsledaren ska tillika vid behov utföra kopplingsledarens arbetsuppgifter.</w:t>
      </w:r>
    </w:p>
    <w:p w14:paraId="69262587" w14:textId="77777777" w:rsidR="00A574C6" w:rsidRPr="005354A3" w:rsidRDefault="00A574C6" w:rsidP="005E1B60">
      <w:pPr>
        <w:pStyle w:val="TRVlista123"/>
      </w:pPr>
    </w:p>
    <w:p w14:paraId="56E06AF4" w14:textId="423E6C6C" w:rsidR="00B756E8" w:rsidRPr="005354A3" w:rsidRDefault="00B756E8" w:rsidP="000B3E69">
      <w:pPr>
        <w:pStyle w:val="TRVRubriknumrerad2"/>
      </w:pPr>
      <w:bookmarkStart w:id="783" w:name="_Toc274161476"/>
      <w:bookmarkStart w:id="784" w:name="_Toc401215815"/>
      <w:bookmarkStart w:id="785" w:name="_Toc409165909"/>
      <w:bookmarkStart w:id="786" w:name="_Toc526232959"/>
      <w:bookmarkStart w:id="787" w:name="_Toc239421896"/>
      <w:r w:rsidRPr="005354A3">
        <w:t>Elsäkerhetsledarens åtgärder vid olycka</w:t>
      </w:r>
      <w:bookmarkStart w:id="788" w:name="_Toc59029544"/>
      <w:r w:rsidR="00A622A2">
        <w:t xml:space="preserve"> </w:t>
      </w:r>
      <w:r w:rsidRPr="005354A3">
        <w:t>eller brand</w:t>
      </w:r>
      <w:bookmarkEnd w:id="782"/>
      <w:bookmarkEnd w:id="783"/>
      <w:bookmarkEnd w:id="784"/>
      <w:bookmarkEnd w:id="785"/>
      <w:bookmarkEnd w:id="786"/>
      <w:bookmarkEnd w:id="787"/>
      <w:bookmarkEnd w:id="788"/>
    </w:p>
    <w:p w14:paraId="7A73FEC2" w14:textId="77777777" w:rsidR="00B756E8" w:rsidRPr="005354A3" w:rsidRDefault="00B756E8" w:rsidP="009C67FA">
      <w:pPr>
        <w:pStyle w:val="TRVbrdtext"/>
      </w:pPr>
      <w:r w:rsidRPr="005354A3">
        <w:t>När elsäkerhetsledaren kommit till platsen för järnvägsolycka, elolycksfall eller brand ska denne utföra följande:</w:t>
      </w:r>
    </w:p>
    <w:p w14:paraId="4F015CCD" w14:textId="088BA08B" w:rsidR="00B756E8" w:rsidRPr="005354A3" w:rsidRDefault="00B756E8" w:rsidP="00A86C89">
      <w:pPr>
        <w:pStyle w:val="TRVlista123"/>
        <w:numPr>
          <w:ilvl w:val="0"/>
          <w:numId w:val="83"/>
        </w:numPr>
      </w:pPr>
      <w:r w:rsidRPr="005354A3">
        <w:t>Kontakta ansvar</w:t>
      </w:r>
      <w:r>
        <w:t>igt befäl</w:t>
      </w:r>
      <w:r w:rsidR="009C10F9">
        <w:t xml:space="preserve"> på plats</w:t>
      </w:r>
      <w:r>
        <w:t xml:space="preserve"> hos Räddningstjänsten</w:t>
      </w:r>
    </w:p>
    <w:p w14:paraId="0251F5EC" w14:textId="21D4A4AB" w:rsidR="00B756E8" w:rsidRPr="005354A3" w:rsidRDefault="00B756E8" w:rsidP="00A86C89">
      <w:pPr>
        <w:pStyle w:val="TRVlista123"/>
        <w:numPr>
          <w:ilvl w:val="0"/>
          <w:numId w:val="83"/>
        </w:numPr>
      </w:pPr>
      <w:r w:rsidRPr="005354A3">
        <w:t>Kontakta</w:t>
      </w:r>
      <w:r>
        <w:t xml:space="preserve"> den olycksplatsansvarige (OPA)</w:t>
      </w:r>
    </w:p>
    <w:p w14:paraId="1D542339" w14:textId="285C01D9" w:rsidR="00B756E8" w:rsidRPr="005354A3" w:rsidRDefault="00B756E8" w:rsidP="00A86C89">
      <w:pPr>
        <w:pStyle w:val="TRVlista123"/>
        <w:numPr>
          <w:ilvl w:val="0"/>
          <w:numId w:val="83"/>
        </w:numPr>
      </w:pPr>
      <w:r w:rsidRPr="005354A3">
        <w:t xml:space="preserve">Verifiera med </w:t>
      </w:r>
      <w:r w:rsidRPr="000F2043">
        <w:t>eldriftingenjören</w:t>
      </w:r>
      <w:r w:rsidRPr="005354A3">
        <w:t xml:space="preserve"> genomförd räddningsfrånkoppling</w:t>
      </w:r>
    </w:p>
    <w:p w14:paraId="3FD7F5EF" w14:textId="21BFD3F2" w:rsidR="00B756E8" w:rsidRPr="005354A3" w:rsidRDefault="00B756E8" w:rsidP="00B756E8">
      <w:pPr>
        <w:pStyle w:val="Kommentar"/>
      </w:pPr>
      <w:r w:rsidRPr="005354A3">
        <w:t xml:space="preserve">Kommentar: Denna verifiering </w:t>
      </w:r>
      <w:r w:rsidR="00334C8C">
        <w:t>bör</w:t>
      </w:r>
      <w:r w:rsidR="00A66687">
        <w:t xml:space="preserve"> med fördel</w:t>
      </w:r>
      <w:r w:rsidRPr="005354A3">
        <w:t xml:space="preserve"> ske innan ankomst till platsen</w:t>
      </w:r>
    </w:p>
    <w:p w14:paraId="5B02B374" w14:textId="74EBF836" w:rsidR="00B756E8" w:rsidRPr="005354A3" w:rsidRDefault="00B756E8" w:rsidP="00A86C89">
      <w:pPr>
        <w:pStyle w:val="TRVlista123"/>
        <w:numPr>
          <w:ilvl w:val="0"/>
          <w:numId w:val="83"/>
        </w:numPr>
      </w:pPr>
      <w:r w:rsidRPr="005354A3">
        <w:t>Orientera sig på platsen och i samråd med ansvarigt befäl</w:t>
      </w:r>
      <w:r w:rsidR="009C10F9">
        <w:t xml:space="preserve"> på plats</w:t>
      </w:r>
      <w:r w:rsidRPr="005354A3">
        <w:t xml:space="preserve"> hos Räddningstjänsten, </w:t>
      </w:r>
      <w:r>
        <w:t xml:space="preserve">och </w:t>
      </w:r>
      <w:r w:rsidRPr="005354A3">
        <w:t>vid behov, bistå genom att utföra spänn</w:t>
      </w:r>
      <w:r>
        <w:t>ingsprovning och arbetsjordning</w:t>
      </w:r>
      <w:r w:rsidR="00A66687">
        <w:t xml:space="preserve"> så snabbt det bara är möjligt.</w:t>
      </w:r>
    </w:p>
    <w:p w14:paraId="11AB5CFC" w14:textId="60DD8A47" w:rsidR="00B756E8" w:rsidRPr="005354A3" w:rsidRDefault="00B756E8" w:rsidP="00A86C89">
      <w:pPr>
        <w:pStyle w:val="TRVlista123"/>
        <w:numPr>
          <w:ilvl w:val="0"/>
          <w:numId w:val="83"/>
        </w:numPr>
      </w:pPr>
      <w:r w:rsidRPr="005354A3">
        <w:t>I samråd med den olycksplatsansvarige göra en sk</w:t>
      </w:r>
      <w:r>
        <w:t>riftlig elsäkerhetsplanering</w:t>
      </w:r>
    </w:p>
    <w:p w14:paraId="761ADBFA" w14:textId="4D8F489A" w:rsidR="00B756E8" w:rsidRPr="005354A3" w:rsidRDefault="00B756E8" w:rsidP="00A86C89">
      <w:pPr>
        <w:pStyle w:val="TRVlista123"/>
        <w:numPr>
          <w:ilvl w:val="0"/>
          <w:numId w:val="83"/>
        </w:numPr>
      </w:pPr>
      <w:r w:rsidRPr="005354A3">
        <w:t xml:space="preserve">Om möjligt begränsa det frånkopplade området i samråd med eldriftingenjören och den olycksplatsansvarige. I detta skede övertar elsäkerhetsledaren rollen som kopplingsledare. </w:t>
      </w:r>
    </w:p>
    <w:p w14:paraId="1C31A723" w14:textId="382246D7" w:rsidR="00A574C6" w:rsidRPr="005354A3" w:rsidRDefault="00B756E8" w:rsidP="00C95E58">
      <w:pPr>
        <w:pStyle w:val="Kommentar"/>
      </w:pPr>
      <w:r w:rsidRPr="005354A3">
        <w:t xml:space="preserve">Kommentar: Beakta </w:t>
      </w:r>
      <w:r w:rsidR="00C77A73">
        <w:t>R</w:t>
      </w:r>
      <w:r w:rsidRPr="005354A3">
        <w:t>äddningstjänstens behov av geografisk utsträckning. Hänsyn ska också tas till möjligheterna att säkra bevis för olycksutredningen.</w:t>
      </w:r>
      <w:bookmarkStart w:id="789" w:name="_Toc171999989"/>
      <w:bookmarkStart w:id="790" w:name="_Toc177488142"/>
    </w:p>
    <w:p w14:paraId="6C2B58DC" w14:textId="77777777" w:rsidR="00B756E8" w:rsidRPr="005354A3" w:rsidRDefault="00B756E8" w:rsidP="000B3E69">
      <w:pPr>
        <w:pStyle w:val="TRVRubriknumrerad2"/>
      </w:pPr>
      <w:bookmarkStart w:id="791" w:name="_Toc274161477"/>
      <w:bookmarkStart w:id="792" w:name="_Toc401215816"/>
      <w:bookmarkStart w:id="793" w:name="_Toc409165910"/>
      <w:bookmarkStart w:id="794" w:name="_Toc526232960"/>
      <w:bookmarkStart w:id="795" w:name="_Toc239421897"/>
      <w:r w:rsidRPr="005354A3">
        <w:t>Åtgärder vid ledningshaveri</w:t>
      </w:r>
      <w:bookmarkEnd w:id="791"/>
      <w:bookmarkEnd w:id="792"/>
      <w:bookmarkEnd w:id="793"/>
      <w:bookmarkEnd w:id="794"/>
      <w:bookmarkEnd w:id="795"/>
    </w:p>
    <w:p w14:paraId="55FCE7BB" w14:textId="6757E435" w:rsidR="00B756E8" w:rsidRPr="005354A3" w:rsidRDefault="00B756E8" w:rsidP="009C67FA">
      <w:pPr>
        <w:pStyle w:val="TRVbrdtext"/>
      </w:pPr>
      <w:r w:rsidRPr="005354A3">
        <w:t>Agera på följande sätt om du kommer till en plats med nedhängande ledning</w:t>
      </w:r>
      <w:r w:rsidR="009C10F9">
        <w:t xml:space="preserve"> eller skadade kablar</w:t>
      </w:r>
      <w:r w:rsidRPr="005354A3">
        <w:t>:</w:t>
      </w:r>
    </w:p>
    <w:p w14:paraId="6252DBDB" w14:textId="7A028AA9" w:rsidR="00B756E8" w:rsidRPr="005354A3" w:rsidRDefault="00B756E8" w:rsidP="00E72C91">
      <w:pPr>
        <w:pStyle w:val="TRVlista123"/>
        <w:numPr>
          <w:ilvl w:val="0"/>
          <w:numId w:val="84"/>
        </w:numPr>
      </w:pPr>
      <w:r>
        <w:t>Gå ej nära nedfallen ledning</w:t>
      </w:r>
      <w:r w:rsidR="009C10F9">
        <w:t xml:space="preserve"> eller skadade kablar</w:t>
      </w:r>
    </w:p>
    <w:p w14:paraId="1FC9421E" w14:textId="54A17F5F" w:rsidR="00B756E8" w:rsidRPr="005354A3" w:rsidRDefault="00B756E8" w:rsidP="00E72C91">
      <w:pPr>
        <w:pStyle w:val="TRVlista123"/>
        <w:numPr>
          <w:ilvl w:val="0"/>
          <w:numId w:val="84"/>
        </w:numPr>
      </w:pPr>
      <w:r w:rsidRPr="005354A3">
        <w:t>Varna och vakta beroen</w:t>
      </w:r>
      <w:r>
        <w:t>de på omständigheterna</w:t>
      </w:r>
    </w:p>
    <w:p w14:paraId="06FA3F69" w14:textId="063478F1" w:rsidR="00B756E8" w:rsidRPr="005354A3" w:rsidRDefault="00B756E8" w:rsidP="00E72C91">
      <w:pPr>
        <w:pStyle w:val="TRVlista123"/>
        <w:numPr>
          <w:ilvl w:val="0"/>
          <w:numId w:val="84"/>
        </w:numPr>
      </w:pPr>
      <w:r w:rsidRPr="005354A3">
        <w:t>Stoppa om möjligt fordonsrörelser från att kör</w:t>
      </w:r>
      <w:r>
        <w:t>a in i nedhängande linor/trådar</w:t>
      </w:r>
    </w:p>
    <w:p w14:paraId="495F4FB3" w14:textId="1C59ED54" w:rsidR="00B756E8" w:rsidRDefault="00B756E8" w:rsidP="00E72C91">
      <w:pPr>
        <w:pStyle w:val="TRVlista123"/>
        <w:numPr>
          <w:ilvl w:val="0"/>
          <w:numId w:val="84"/>
        </w:numPr>
      </w:pPr>
      <w:r>
        <w:t xml:space="preserve">Meddela </w:t>
      </w:r>
      <w:r w:rsidRPr="00D01EEC">
        <w:t>Trafikverkets (trafikledningens) larmnummer, alternativt 112 (SOS)</w:t>
      </w:r>
      <w:r w:rsidRPr="005354A3">
        <w:t xml:space="preserve">. </w:t>
      </w:r>
    </w:p>
    <w:p w14:paraId="4492ACFA" w14:textId="08712C30" w:rsidR="00B756E8" w:rsidRPr="000F2043" w:rsidRDefault="00256C42" w:rsidP="00A574C6">
      <w:pPr>
        <w:pStyle w:val="Kommentar"/>
      </w:pPr>
      <w:r>
        <w:t>Kommenta</w:t>
      </w:r>
      <w:r w:rsidR="00DD1565">
        <w:t>r: Beakta särskilt risker med havererade ledningar vid mörker.</w:t>
      </w:r>
    </w:p>
    <w:p w14:paraId="4A02D8CC" w14:textId="77777777" w:rsidR="00B756E8" w:rsidRPr="005354A3" w:rsidRDefault="00B756E8" w:rsidP="009C67FA">
      <w:pPr>
        <w:pStyle w:val="TRVbrdtext"/>
      </w:pPr>
      <w:r w:rsidRPr="005354A3">
        <w:t>Vid evakuering ska</w:t>
      </w:r>
      <w:r>
        <w:t xml:space="preserve"> beaktas:</w:t>
      </w:r>
    </w:p>
    <w:p w14:paraId="6A43EC1D" w14:textId="77777777" w:rsidR="00B756E8" w:rsidRDefault="009C67FA" w:rsidP="00B50CCD">
      <w:pPr>
        <w:pStyle w:val="TRVpunktlista"/>
      </w:pPr>
      <w:r>
        <w:t xml:space="preserve">Ansvaret för en </w:t>
      </w:r>
      <w:r w:rsidR="00B756E8" w:rsidRPr="005354A3">
        <w:t>eva</w:t>
      </w:r>
      <w:r w:rsidR="00B756E8">
        <w:t>kuering åligger alltid föraren</w:t>
      </w:r>
    </w:p>
    <w:p w14:paraId="4AC604DA" w14:textId="77777777" w:rsidR="00B756E8" w:rsidRPr="005354A3" w:rsidRDefault="00B756E8">
      <w:pPr>
        <w:pStyle w:val="TRVpunktlista"/>
      </w:pPr>
      <w:r w:rsidRPr="005354A3">
        <w:t>Ledning sk</w:t>
      </w:r>
      <w:r w:rsidR="00D529B5">
        <w:t>a betraktas som spänningssatt</w:t>
      </w:r>
      <w:r w:rsidRPr="005354A3">
        <w:t xml:space="preserve"> til</w:t>
      </w:r>
      <w:r>
        <w:t>ls arbetsjordning är anbringad</w:t>
      </w:r>
    </w:p>
    <w:p w14:paraId="29B503C0" w14:textId="77777777" w:rsidR="00B756E8" w:rsidRPr="00C21BB1" w:rsidRDefault="00B756E8">
      <w:pPr>
        <w:pStyle w:val="TRVpunktlista"/>
      </w:pPr>
      <w:r w:rsidRPr="00C21BB1">
        <w:t>Eventuella rutiner vid evakuering av tåg</w:t>
      </w:r>
      <w:r w:rsidRPr="00C21BB1" w:rsidDel="002E10C7">
        <w:t xml:space="preserve"> </w:t>
      </w:r>
    </w:p>
    <w:p w14:paraId="4657AB44" w14:textId="19232BF3" w:rsidR="00100B9D" w:rsidRDefault="00B756E8">
      <w:pPr>
        <w:pStyle w:val="TRVpunktlista"/>
      </w:pPr>
      <w:r w:rsidRPr="0045703E">
        <w:t xml:space="preserve">För övriga åtgärder, se </w:t>
      </w:r>
      <w:r w:rsidRPr="001754D3">
        <w:rPr>
          <w:iCs/>
        </w:rPr>
        <w:t>TDOK 2015:0309</w:t>
      </w:r>
      <w:r w:rsidRPr="00A574C6">
        <w:rPr>
          <w:i/>
        </w:rPr>
        <w:t xml:space="preserve"> Trafikbestämmelser för järnväg</w:t>
      </w:r>
      <w:r w:rsidRPr="0045703E">
        <w:t>, bilaga 6 (Fara och olycka)</w:t>
      </w:r>
      <w:r>
        <w:t>.</w:t>
      </w:r>
    </w:p>
    <w:p w14:paraId="75CE70DB" w14:textId="65F5FDD8" w:rsidR="00100B9D" w:rsidRPr="005354A3" w:rsidRDefault="00100B9D" w:rsidP="000B3E69">
      <w:pPr>
        <w:pStyle w:val="TRVRubriknumrerad2"/>
      </w:pPr>
      <w:bookmarkStart w:id="796" w:name="_Toc239421898"/>
      <w:r>
        <w:t>Åtgärder vid brand i kraftförsörjningsanläggningar</w:t>
      </w:r>
      <w:bookmarkEnd w:id="796"/>
    </w:p>
    <w:p w14:paraId="3B8F22DF" w14:textId="45BB97F0" w:rsidR="00100B9D" w:rsidRPr="005354A3" w:rsidRDefault="00100B9D" w:rsidP="00100B9D">
      <w:pPr>
        <w:pStyle w:val="TRVbrdtext"/>
      </w:pPr>
      <w:r w:rsidRPr="005354A3">
        <w:t>Vid meddelande</w:t>
      </w:r>
      <w:r>
        <w:t xml:space="preserve"> om brand ska eldriftingenjören </w:t>
      </w:r>
      <w:r w:rsidR="008E7276">
        <w:t xml:space="preserve">frånskilja anläggningen så långt det är möjligt </w:t>
      </w:r>
      <w:proofErr w:type="gramStart"/>
      <w:r w:rsidR="008E7276">
        <w:t xml:space="preserve">och </w:t>
      </w:r>
      <w:r>
        <w:t>meddela</w:t>
      </w:r>
      <w:proofErr w:type="gramEnd"/>
      <w:r>
        <w:t xml:space="preserve"> och göra </w:t>
      </w:r>
      <w:r w:rsidR="00C77A73">
        <w:t>R</w:t>
      </w:r>
      <w:r>
        <w:t>äddningstjänsten uppmärksam på att:</w:t>
      </w:r>
    </w:p>
    <w:p w14:paraId="7D3985E5" w14:textId="610517F1" w:rsidR="00100B9D" w:rsidRDefault="00100B9D" w:rsidP="00B50CCD">
      <w:pPr>
        <w:pStyle w:val="TRVpunktlista"/>
      </w:pPr>
      <w:r>
        <w:t>Anläggningen har kvarvarande spänningssatta delar</w:t>
      </w:r>
    </w:p>
    <w:p w14:paraId="0A63345E" w14:textId="160C4254" w:rsidR="00100B9D" w:rsidRPr="005354A3" w:rsidRDefault="00100B9D">
      <w:pPr>
        <w:pStyle w:val="TRVpunktlista"/>
      </w:pPr>
      <w:r>
        <w:t>Endast elsäkerhetsledare kan säkra anläggningen i samband med insats</w:t>
      </w:r>
    </w:p>
    <w:p w14:paraId="61AA0DF5" w14:textId="12B20D72" w:rsidR="00100B9D" w:rsidRDefault="00100B9D" w:rsidP="00EA3C17">
      <w:pPr>
        <w:pStyle w:val="Kommentar"/>
      </w:pPr>
      <w:r w:rsidRPr="005354A3">
        <w:lastRenderedPageBreak/>
        <w:t xml:space="preserve">Kommentar: </w:t>
      </w:r>
      <w:r>
        <w:t>Kvarvarande spänningssatta dela</w:t>
      </w:r>
      <w:r w:rsidR="00D870C8">
        <w:t>r</w:t>
      </w:r>
      <w:r>
        <w:t xml:space="preserve"> kan vara inkommande högspänning från kraftleverantör</w:t>
      </w:r>
      <w:r w:rsidR="00755717">
        <w:t xml:space="preserve"> (som kan vara ställverk i det fria)</w:t>
      </w:r>
      <w:r>
        <w:t>, kondensatorbatterier i filtergårdar samt batteriutrustning för reservkraft</w:t>
      </w:r>
      <w:r w:rsidRPr="005354A3">
        <w:t>.</w:t>
      </w:r>
    </w:p>
    <w:p w14:paraId="21F2BACC" w14:textId="1F6AB248" w:rsidR="008E7276" w:rsidRDefault="008E7276" w:rsidP="00EA3C17">
      <w:pPr>
        <w:pStyle w:val="TRVbrdtext"/>
      </w:pPr>
      <w:r>
        <w:t>Elsäkerhetsledaren ska vi ankomst kontakta ansvarigt befäl på plats och i samråd gå igenom vilka elsäkerhetsåtgärder som behöver vidtas.</w:t>
      </w:r>
    </w:p>
    <w:p w14:paraId="44D3E04E" w14:textId="05BD824E" w:rsidR="00B756E8" w:rsidRDefault="008E7276" w:rsidP="00FC376D">
      <w:pPr>
        <w:pStyle w:val="Kommentar"/>
      </w:pPr>
      <w:r>
        <w:t>Kommentar: Behov av elsäkerhetsåtgärder m</w:t>
      </w:r>
      <w:r w:rsidR="00755717">
        <w:t>åste alltid sättas i relation till</w:t>
      </w:r>
      <w:r>
        <w:t xml:space="preserve"> insatsens karaktär</w:t>
      </w:r>
      <w:r w:rsidR="00755717">
        <w:t xml:space="preserve"> och anläggningens utformning</w:t>
      </w:r>
      <w:r>
        <w:t xml:space="preserve">. </w:t>
      </w:r>
      <w:r w:rsidR="00B756E8">
        <w:br w:type="page"/>
      </w:r>
    </w:p>
    <w:p w14:paraId="0F50EDC6" w14:textId="77777777" w:rsidR="00B756E8" w:rsidRPr="000C7007" w:rsidRDefault="00026B2B" w:rsidP="009E33A3">
      <w:pPr>
        <w:pStyle w:val="TRVRubriknumrerad1"/>
      </w:pPr>
      <w:bookmarkStart w:id="797" w:name="_Toc526232961"/>
      <w:r>
        <w:lastRenderedPageBreak/>
        <w:t xml:space="preserve"> </w:t>
      </w:r>
      <w:bookmarkStart w:id="798" w:name="_Toc239421899"/>
      <w:r w:rsidR="00B756E8" w:rsidRPr="000C7007">
        <w:t>Kraftförsörjningsanläggningar</w:t>
      </w:r>
      <w:bookmarkEnd w:id="797"/>
      <w:bookmarkEnd w:id="798"/>
    </w:p>
    <w:p w14:paraId="2EBE8BD0" w14:textId="77777777" w:rsidR="00B756E8" w:rsidRDefault="00B756E8" w:rsidP="000B3E69">
      <w:pPr>
        <w:pStyle w:val="TRVRubriknumrerad2"/>
      </w:pPr>
      <w:bookmarkStart w:id="799" w:name="_Toc526232962"/>
      <w:bookmarkStart w:id="800" w:name="_Toc239421900"/>
      <w:r>
        <w:t>Allmänt</w:t>
      </w:r>
      <w:bookmarkEnd w:id="799"/>
      <w:bookmarkEnd w:id="800"/>
    </w:p>
    <w:p w14:paraId="72D50DF5" w14:textId="2633DCD9" w:rsidR="00EF7B82" w:rsidRDefault="00B756E8" w:rsidP="001700C3">
      <w:pPr>
        <w:pStyle w:val="TRVbrdtext"/>
      </w:pPr>
      <w:r>
        <w:t>I det följande finns beskrivningar på de ingående delarna som avser kraftförsörjningsanläggningar. Det finns i de tidigare avsnitten anvisningar som är tillämpbara även för kraftförsörjningsanläggningar medan 13.2 anger särskilda regler.</w:t>
      </w:r>
    </w:p>
    <w:p w14:paraId="171B0037" w14:textId="77777777" w:rsidR="00B756E8" w:rsidRDefault="00B756E8" w:rsidP="000B3E69">
      <w:pPr>
        <w:pStyle w:val="TRVRubriknumrerad2"/>
      </w:pPr>
      <w:bookmarkStart w:id="801" w:name="_Toc526232963"/>
      <w:bookmarkStart w:id="802" w:name="_Ref148088532"/>
      <w:bookmarkStart w:id="803" w:name="_Toc239421901"/>
      <w:r>
        <w:t>Särskilda regler för kraftförsörjningsanläggningar</w:t>
      </w:r>
      <w:bookmarkEnd w:id="801"/>
      <w:bookmarkEnd w:id="802"/>
      <w:bookmarkEnd w:id="803"/>
    </w:p>
    <w:p w14:paraId="01E3FA27" w14:textId="640D7415" w:rsidR="00B756E8" w:rsidRDefault="00B756E8" w:rsidP="001700C3">
      <w:pPr>
        <w:pStyle w:val="TRVbrdtext"/>
      </w:pPr>
      <w:r>
        <w:t>I samband med tillträde till</w:t>
      </w:r>
      <w:r w:rsidR="009C10F9">
        <w:t xml:space="preserve"> område för</w:t>
      </w:r>
      <w:r>
        <w:t xml:space="preserve"> kraftförsörjningsanläggningar ska eldriftingenjör meddelas.</w:t>
      </w:r>
      <w:r>
        <w:br/>
      </w:r>
      <w:r w:rsidRPr="00C21BB1">
        <w:t>På motsvarande sätt ska eldriftingenjör rådfrågas innan arbete utförs på utrustning för fjärrstyrning och liknande utrustning för frånskiljare, i syfte att inte påverka elkopplare som är öppna för arbete.</w:t>
      </w:r>
    </w:p>
    <w:p w14:paraId="2200582D" w14:textId="635B93DB" w:rsidR="00B756E8" w:rsidRDefault="00B756E8" w:rsidP="001700C3">
      <w:pPr>
        <w:pStyle w:val="TRVbrdtext"/>
      </w:pPr>
      <w:r w:rsidRPr="00904BA7">
        <w:t>I kraftförsörjningsanläggningar kan det, om eldriftplanering eller eldriftingenjör och kopplingsledare är överens, vara tillfyllest att använda sig av kopplingssedel</w:t>
      </w:r>
      <w:r>
        <w:t xml:space="preserve">, se </w:t>
      </w:r>
      <w:r>
        <w:fldChar w:fldCharType="begin"/>
      </w:r>
      <w:r>
        <w:instrText xml:space="preserve"> REF _Ref474409614 \r \h </w:instrText>
      </w:r>
      <w:r w:rsidR="001700C3">
        <w:instrText xml:space="preserve"> \* MERGEFORMAT </w:instrText>
      </w:r>
      <w:r>
        <w:fldChar w:fldCharType="separate"/>
      </w:r>
      <w:r w:rsidR="002A2945">
        <w:t>6.3.3</w:t>
      </w:r>
      <w:r>
        <w:fldChar w:fldCharType="end"/>
      </w:r>
      <w:r>
        <w:t>,</w:t>
      </w:r>
      <w:r w:rsidRPr="00904BA7">
        <w:t xml:space="preserve"> </w:t>
      </w:r>
      <w:r w:rsidRPr="000F2043">
        <w:t>utan att det rör sig om en driftstörning</w:t>
      </w:r>
      <w:r w:rsidRPr="00C21BB1">
        <w:t>.</w:t>
      </w:r>
      <w:r w:rsidRPr="000F2043">
        <w:t xml:space="preserve"> Detta förutsätter att </w:t>
      </w:r>
      <w:r w:rsidRPr="00904BA7">
        <w:t>kopplingsledaren gör bedömningen att koppling som behöver göras är enkel.</w:t>
      </w:r>
    </w:p>
    <w:p w14:paraId="02437E0F" w14:textId="77777777" w:rsidR="00B756E8" w:rsidRDefault="00B756E8" w:rsidP="001700C3">
      <w:pPr>
        <w:pStyle w:val="TRVbrdtext"/>
      </w:pPr>
      <w:r>
        <w:t>I kraftförsörjningsanläggningar kan det finnas elkopplare vilka har egenskaper som gör att de får finnas mellan arbetsplats och arbetsjordning. Dessa ska vara blockerade motsvarande öppna frånskiljare för arbete. Vid arbeten i stationen blockeras öppna frånskiljare för arbete med skylt. Lås ska användas om obehöriga har åtkomst till frånskiljaren. För att minimera risken för förväxling eller misstag ska avspärrningsband markera fack som inte ingår i arbetet.</w:t>
      </w:r>
    </w:p>
    <w:p w14:paraId="7247C968" w14:textId="77777777" w:rsidR="00B756E8" w:rsidRDefault="00B756E8" w:rsidP="001700C3">
      <w:pPr>
        <w:pStyle w:val="TRVbrdtext"/>
      </w:pPr>
      <w:r>
        <w:t>I vissa typer av ställverk medges undantag från krav på spänningsprovning före anbringande av arbetsjordning. En förutsättning för detta är att ställverket är konstruerat så att betryggande säkerhet uppnås även om arbetsjordninge</w:t>
      </w:r>
      <w:r w:rsidR="00D529B5">
        <w:t>n anbringas mot spänningssatt</w:t>
      </w:r>
      <w:r>
        <w:t xml:space="preserve"> del. För vissa ställverk är förreglingskretsar så uppbyggda, att den normala arbetsgången inte följs, exempelvis arbetsjordning utförs före allsidig frånskiljning. Gnistprov är inte tillåtet att utföra som spänningsprovning.</w:t>
      </w:r>
    </w:p>
    <w:p w14:paraId="47069152" w14:textId="77777777" w:rsidR="00B756E8" w:rsidRDefault="00B756E8" w:rsidP="001700C3">
      <w:pPr>
        <w:pStyle w:val="TRVbrdtext"/>
      </w:pPr>
      <w:r>
        <w:t xml:space="preserve">Vid åskoväder ska risken för åsköverspänningar beaktas beroende på vilken </w:t>
      </w:r>
      <w:proofErr w:type="gramStart"/>
      <w:r>
        <w:t>anläggningsdel arbetet</w:t>
      </w:r>
      <w:proofErr w:type="gramEnd"/>
      <w:r>
        <w:t xml:space="preserve"> utförs.</w:t>
      </w:r>
    </w:p>
    <w:p w14:paraId="6201CEFA" w14:textId="0B5FAF1F" w:rsidR="00B756E8" w:rsidRDefault="00B756E8" w:rsidP="001700C3">
      <w:pPr>
        <w:pStyle w:val="TRVbrdtext"/>
      </w:pPr>
      <w:r>
        <w:t xml:space="preserve">Vid arbeten med roterande omformare eller statiska omriktare ska de särskilda, för anläggningen specifika, elsäkerhetsplaneringsunderlagen vara en del i risk-p och risk-u. För att kunna utföra planering, risk-p och risk-u, för arbete i kraftförsörjningsanläggningar och vidta rätt åtgärder fordras mycket god anläggningskännedom. Se även respektive stations </w:t>
      </w:r>
      <w:r w:rsidR="009C10F9">
        <w:t>dokumentation</w:t>
      </w:r>
      <w:r>
        <w:t>.</w:t>
      </w:r>
    </w:p>
    <w:p w14:paraId="01326EBC" w14:textId="523CA6CD" w:rsidR="00B74CA6" w:rsidRDefault="00B756E8" w:rsidP="00FC376D">
      <w:pPr>
        <w:pStyle w:val="TRVbrdtext"/>
        <w:rPr>
          <w:rFonts w:ascii="Arial" w:hAnsi="Arial"/>
          <w:sz w:val="28"/>
        </w:rPr>
      </w:pPr>
      <w:r w:rsidRPr="00FA55C9">
        <w:t>Vid brytarrevision av utdragbara enheter är det att betrakta som en driftmässig koppling att koppla över driften från ordinarie brytare till reservbrytare</w:t>
      </w:r>
      <w:r>
        <w:t xml:space="preserve"> </w:t>
      </w:r>
      <w:r w:rsidRPr="00066792">
        <w:t>eller motsvarande.</w:t>
      </w:r>
      <w:bookmarkStart w:id="804" w:name="_Toc418761342"/>
      <w:bookmarkStart w:id="805" w:name="_Toc419725443"/>
      <w:bookmarkStart w:id="806" w:name="_Toc419727412"/>
      <w:bookmarkStart w:id="807" w:name="_Toc419895768"/>
      <w:bookmarkStart w:id="808" w:name="_Toc420485127"/>
      <w:bookmarkStart w:id="809" w:name="_Toc420485438"/>
      <w:bookmarkStart w:id="810" w:name="_Toc420485606"/>
      <w:bookmarkStart w:id="811" w:name="_Toc420485776"/>
      <w:bookmarkStart w:id="812" w:name="_Toc420485952"/>
      <w:bookmarkStart w:id="813" w:name="_Toc420486121"/>
      <w:bookmarkStart w:id="814" w:name="_Toc420486290"/>
      <w:bookmarkStart w:id="815" w:name="_Toc526232964"/>
      <w:bookmarkEnd w:id="804"/>
      <w:bookmarkEnd w:id="805"/>
      <w:bookmarkEnd w:id="806"/>
      <w:bookmarkEnd w:id="807"/>
      <w:bookmarkEnd w:id="808"/>
      <w:bookmarkEnd w:id="809"/>
      <w:bookmarkEnd w:id="810"/>
      <w:bookmarkEnd w:id="811"/>
      <w:bookmarkEnd w:id="812"/>
      <w:bookmarkEnd w:id="813"/>
      <w:bookmarkEnd w:id="814"/>
      <w:r w:rsidR="00B74CA6">
        <w:br w:type="page"/>
      </w:r>
    </w:p>
    <w:p w14:paraId="735A1EB0" w14:textId="25EC9C3C" w:rsidR="00B756E8" w:rsidRDefault="00B756E8" w:rsidP="000B3E69">
      <w:pPr>
        <w:pStyle w:val="TRVRubriknumrerad2"/>
      </w:pPr>
      <w:bookmarkStart w:id="816" w:name="_Toc239421902"/>
      <w:r>
        <w:lastRenderedPageBreak/>
        <w:t>Provning</w:t>
      </w:r>
      <w:bookmarkEnd w:id="815"/>
      <w:bookmarkEnd w:id="816"/>
    </w:p>
    <w:p w14:paraId="32FAC6F1" w14:textId="77777777" w:rsidR="00E350BA" w:rsidRDefault="00E350BA" w:rsidP="00E350BA">
      <w:pPr>
        <w:pStyle w:val="TRVRubriknumrerad3"/>
      </w:pPr>
      <w:bookmarkStart w:id="817" w:name="_Toc239421903"/>
      <w:r>
        <w:t>Allmänt</w:t>
      </w:r>
      <w:bookmarkEnd w:id="817"/>
    </w:p>
    <w:p w14:paraId="6358325B" w14:textId="6C534075" w:rsidR="00B756E8" w:rsidRPr="00116A86" w:rsidRDefault="00B756E8" w:rsidP="001700C3">
      <w:pPr>
        <w:pStyle w:val="TRVbrdtext"/>
      </w:pPr>
      <w:r w:rsidRPr="005A3C31">
        <w:t xml:space="preserve">Vid </w:t>
      </w:r>
      <w:r w:rsidRPr="00116A86">
        <w:t>exempelvis isolationsprovning</w:t>
      </w:r>
      <w:r w:rsidR="00A32890">
        <w:t>,</w:t>
      </w:r>
      <w:r w:rsidRPr="00116A86">
        <w:t xml:space="preserve"> omsättningsprovning</w:t>
      </w:r>
      <w:r w:rsidR="00A32890">
        <w:t>, överledning</w:t>
      </w:r>
      <w:r w:rsidR="008D0B9E">
        <w:t>s</w:t>
      </w:r>
      <w:r w:rsidR="00A32890">
        <w:t>prov och primärprov</w:t>
      </w:r>
      <w:r w:rsidRPr="00116A86">
        <w:t>, kan anläggningen inte vara arbetsjordad. För att trots detta uppnå betryggande säkerhet ska följande iakttas.</w:t>
      </w:r>
    </w:p>
    <w:p w14:paraId="4990C6F7" w14:textId="77777777" w:rsidR="00B756E8" w:rsidRPr="00116A86" w:rsidRDefault="00B756E8" w:rsidP="001700C3">
      <w:pPr>
        <w:pStyle w:val="TRVbrdtext"/>
      </w:pPr>
      <w:r w:rsidRPr="00116A86">
        <w:t>Före provning ska anläggningsdelen frånkopplas och arbetsjordas. Om arbetsjordning som ingår i arbetsbeviset för provning behöver avlägsnas, ska tillstånd lämnas av utfärdaren av arbetsbeviset och kompletterande säkerhetsåtgärder vidtas av elsäkerhetsledaren. Mätutrustningen kopplas in när anläggningsdelen är arbetsjordad.</w:t>
      </w:r>
    </w:p>
    <w:p w14:paraId="522DDFE0" w14:textId="4BCAE3CA" w:rsidR="00B756E8" w:rsidRDefault="00B756E8" w:rsidP="001700C3">
      <w:pPr>
        <w:pStyle w:val="TRVbrdtext"/>
      </w:pPr>
      <w:r w:rsidRPr="000F2043">
        <w:t>Elsäkerhetsledaren ska säkerställa att alla inblandade känner till reglerna som gäller vid provningen och att de är medvetna om att arbetsjordningar kommer att avlägsnas vid mätningen. Under tiden mätningen pågår ska anläggningen betraktas som driftsatt. Innan någon åtgärd utförs som innebär ingrepp på mätutrustning ska delen åter arbetsjordas.</w:t>
      </w:r>
    </w:p>
    <w:p w14:paraId="53EFF7C4" w14:textId="09D5FEB5" w:rsidR="00B74CA6" w:rsidRPr="00B74CA6" w:rsidRDefault="00B74CA6" w:rsidP="00E350BA">
      <w:pPr>
        <w:pStyle w:val="TRVRubriknumrerad3"/>
      </w:pPr>
      <w:bookmarkStart w:id="818" w:name="_Toc239421904"/>
      <w:r w:rsidRPr="00B74CA6">
        <w:t>Anvisning vid provning i kraftförsörjningsanläggningar.</w:t>
      </w:r>
      <w:bookmarkEnd w:id="818"/>
    </w:p>
    <w:p w14:paraId="38010F04" w14:textId="3EC513AE" w:rsidR="00B74CA6" w:rsidRPr="00E45566" w:rsidRDefault="00B74CA6" w:rsidP="00B74CA6">
      <w:pPr>
        <w:rPr>
          <w:rFonts w:ascii="Georgia" w:eastAsia="Calibri" w:hAnsi="Georgia" w:cs="Times New Roman"/>
          <w:color w:val="000000" w:themeColor="text1"/>
          <w:sz w:val="20"/>
        </w:rPr>
      </w:pPr>
      <w:r w:rsidRPr="00E45566">
        <w:rPr>
          <w:rFonts w:ascii="Georgia" w:eastAsia="Calibri" w:hAnsi="Georgia" w:cs="Times New Roman"/>
          <w:color w:val="000000" w:themeColor="text1"/>
          <w:sz w:val="20"/>
        </w:rPr>
        <w:t xml:space="preserve">Denna anvisning är ett komplement till </w:t>
      </w:r>
      <w:r w:rsidR="00C229C5">
        <w:rPr>
          <w:rFonts w:ascii="Georgia" w:eastAsia="Calibri" w:hAnsi="Georgia" w:cs="Times New Roman"/>
          <w:color w:val="000000" w:themeColor="text1"/>
          <w:sz w:val="20"/>
        </w:rPr>
        <w:t xml:space="preserve">SS-EN </w:t>
      </w:r>
      <w:r w:rsidR="008D0B9E">
        <w:rPr>
          <w:rFonts w:ascii="Georgia" w:eastAsia="Calibri" w:hAnsi="Georgia" w:cs="Times New Roman"/>
          <w:color w:val="000000" w:themeColor="text1"/>
          <w:sz w:val="20"/>
        </w:rPr>
        <w:t>50110–1</w:t>
      </w:r>
      <w:r w:rsidR="00C229C5">
        <w:rPr>
          <w:rFonts w:ascii="Georgia" w:eastAsia="Calibri" w:hAnsi="Georgia" w:cs="Times New Roman"/>
          <w:color w:val="000000" w:themeColor="text1"/>
          <w:sz w:val="20"/>
        </w:rPr>
        <w:t>:20</w:t>
      </w:r>
      <w:r w:rsidR="00593BAA">
        <w:rPr>
          <w:rFonts w:ascii="Georgia" w:eastAsia="Calibri" w:hAnsi="Georgia" w:cs="Times New Roman"/>
          <w:color w:val="000000" w:themeColor="text1"/>
          <w:sz w:val="20"/>
        </w:rPr>
        <w:t>24</w:t>
      </w:r>
      <w:r w:rsidRPr="00E45566">
        <w:rPr>
          <w:rFonts w:ascii="Georgia" w:eastAsia="Calibri" w:hAnsi="Georgia" w:cs="Times New Roman"/>
          <w:color w:val="000000" w:themeColor="text1"/>
          <w:sz w:val="20"/>
        </w:rPr>
        <w:t xml:space="preserve">, </w:t>
      </w:r>
      <w:r w:rsidR="00593BAA">
        <w:rPr>
          <w:rFonts w:ascii="Georgia" w:eastAsia="Calibri" w:hAnsi="Georgia" w:cs="Times New Roman"/>
          <w:i/>
          <w:iCs/>
          <w:color w:val="000000" w:themeColor="text1"/>
          <w:sz w:val="20"/>
        </w:rPr>
        <w:t>Drift</w:t>
      </w:r>
      <w:r w:rsidRPr="001A4E86">
        <w:rPr>
          <w:rFonts w:ascii="Georgia" w:eastAsia="Calibri" w:hAnsi="Georgia" w:cs="Times New Roman"/>
          <w:i/>
          <w:iCs/>
          <w:color w:val="000000" w:themeColor="text1"/>
          <w:sz w:val="20"/>
        </w:rPr>
        <w:t xml:space="preserve"> av elektriska anläggningar</w:t>
      </w:r>
      <w:r>
        <w:rPr>
          <w:rFonts w:ascii="Georgia" w:eastAsia="Calibri" w:hAnsi="Georgia" w:cs="Times New Roman"/>
          <w:color w:val="000000" w:themeColor="text1"/>
          <w:sz w:val="20"/>
        </w:rPr>
        <w:t xml:space="preserve"> och ska användas vid provning i Trafikverkets anläggningar.</w:t>
      </w:r>
    </w:p>
    <w:p w14:paraId="1BA9ED1D" w14:textId="77777777" w:rsidR="00B74CA6" w:rsidRPr="00E45566" w:rsidRDefault="00B74CA6" w:rsidP="00B74CA6">
      <w:pPr>
        <w:rPr>
          <w:rFonts w:ascii="Georgia" w:eastAsia="Calibri" w:hAnsi="Georgia" w:cs="Times New Roman"/>
          <w:color w:val="000000" w:themeColor="text1"/>
          <w:sz w:val="20"/>
        </w:rPr>
      </w:pPr>
      <w:r w:rsidRPr="00E45566">
        <w:rPr>
          <w:rFonts w:ascii="Georgia" w:eastAsia="Calibri" w:hAnsi="Georgia" w:cs="Times New Roman"/>
          <w:color w:val="000000" w:themeColor="text1"/>
          <w:sz w:val="20"/>
        </w:rPr>
        <w:t xml:space="preserve">I och med att begreppet provning är ett brett uttryck avser denna anvisning att förtydliga arbetssättet när provet fordrar medverkan av olika teknik-kompetenser. Anvisningen syftar också till att peka på skillnaden mellan provning </w:t>
      </w:r>
      <w:r w:rsidRPr="00CB0AE6">
        <w:rPr>
          <w:rFonts w:ascii="Georgia" w:eastAsia="Calibri" w:hAnsi="Georgia" w:cs="Times New Roman"/>
          <w:color w:val="000000" w:themeColor="text1"/>
          <w:sz w:val="20"/>
        </w:rPr>
        <w:t>(skötselåtgärd)</w:t>
      </w:r>
      <w:r w:rsidRPr="00E45566">
        <w:rPr>
          <w:rFonts w:ascii="Georgia" w:eastAsia="Calibri" w:hAnsi="Georgia" w:cs="Times New Roman"/>
          <w:color w:val="000000" w:themeColor="text1"/>
          <w:sz w:val="20"/>
        </w:rPr>
        <w:t xml:space="preserve"> och arbete med tillhörande arbetsuppgifter (ansvar).</w:t>
      </w:r>
    </w:p>
    <w:p w14:paraId="60FA3126" w14:textId="32F5F5FA" w:rsidR="00B74CA6" w:rsidRPr="00E45566" w:rsidRDefault="00B74CA6" w:rsidP="00B74CA6">
      <w:pPr>
        <w:rPr>
          <w:rFonts w:ascii="Georgia" w:eastAsia="Calibri" w:hAnsi="Georgia" w:cs="Times New Roman"/>
          <w:color w:val="000000" w:themeColor="text1"/>
          <w:sz w:val="20"/>
        </w:rPr>
      </w:pPr>
      <w:r w:rsidRPr="00E45566">
        <w:rPr>
          <w:rFonts w:ascii="Georgia" w:eastAsia="Calibri" w:hAnsi="Georgia" w:cs="Times New Roman"/>
          <w:color w:val="000000" w:themeColor="text1"/>
          <w:sz w:val="20"/>
        </w:rPr>
        <w:t xml:space="preserve">I god tid inför varje prov ska den som vill utföra provet, </w:t>
      </w:r>
      <w:r w:rsidR="008D0B9E">
        <w:rPr>
          <w:rFonts w:ascii="Georgia" w:eastAsia="Calibri" w:hAnsi="Georgia" w:cs="Times New Roman"/>
          <w:color w:val="000000" w:themeColor="text1"/>
          <w:sz w:val="20"/>
        </w:rPr>
        <w:t>t.ex.</w:t>
      </w:r>
      <w:r w:rsidRPr="00E45566">
        <w:rPr>
          <w:rFonts w:ascii="Georgia" w:eastAsia="Calibri" w:hAnsi="Georgia" w:cs="Times New Roman"/>
          <w:color w:val="000000" w:themeColor="text1"/>
          <w:sz w:val="20"/>
        </w:rPr>
        <w:t xml:space="preserve"> entreprenören för kraftförsörjningsanläggningar, utse en provledare. Detta ska ske i så god tid att det även finns utrymme att beakta kraven i TDOK 2016:0289 </w:t>
      </w:r>
      <w:r w:rsidRPr="001754D3">
        <w:rPr>
          <w:rFonts w:ascii="Georgia" w:eastAsia="Calibri" w:hAnsi="Georgia" w:cs="Times New Roman"/>
          <w:i/>
          <w:iCs/>
          <w:color w:val="000000" w:themeColor="text1"/>
          <w:sz w:val="20"/>
        </w:rPr>
        <w:t>Säkerhet vid aktiviteter i spårområde</w:t>
      </w:r>
      <w:r w:rsidRPr="00E45566">
        <w:rPr>
          <w:rFonts w:ascii="Georgia" w:eastAsia="Calibri" w:hAnsi="Georgia" w:cs="Times New Roman"/>
          <w:color w:val="000000" w:themeColor="text1"/>
          <w:sz w:val="20"/>
        </w:rPr>
        <w:t xml:space="preserve">. Provledaren ska säkerställa att </w:t>
      </w:r>
      <w:proofErr w:type="gramStart"/>
      <w:r w:rsidRPr="00E45566">
        <w:rPr>
          <w:rFonts w:ascii="Georgia" w:eastAsia="Calibri" w:hAnsi="Georgia" w:cs="Times New Roman"/>
          <w:color w:val="000000" w:themeColor="text1"/>
          <w:sz w:val="20"/>
        </w:rPr>
        <w:t>en provplan</w:t>
      </w:r>
      <w:proofErr w:type="gramEnd"/>
      <w:r w:rsidRPr="00E45566">
        <w:rPr>
          <w:rFonts w:ascii="Georgia" w:eastAsia="Calibri" w:hAnsi="Georgia" w:cs="Times New Roman"/>
          <w:color w:val="000000" w:themeColor="text1"/>
          <w:sz w:val="20"/>
        </w:rPr>
        <w:t xml:space="preserve"> tas fram. </w:t>
      </w:r>
    </w:p>
    <w:p w14:paraId="793C60CF" w14:textId="77777777" w:rsidR="00B74CA6" w:rsidRPr="00E45566" w:rsidRDefault="00B74CA6" w:rsidP="00B74CA6">
      <w:pPr>
        <w:rPr>
          <w:rFonts w:ascii="Georgia" w:eastAsia="Calibri" w:hAnsi="Georgia" w:cs="Times New Roman"/>
          <w:color w:val="000000" w:themeColor="text1"/>
          <w:sz w:val="20"/>
        </w:rPr>
      </w:pPr>
      <w:r w:rsidRPr="00E45566">
        <w:rPr>
          <w:rFonts w:ascii="Georgia" w:eastAsia="Calibri" w:hAnsi="Georgia" w:cs="Times New Roman"/>
          <w:color w:val="000000" w:themeColor="text1"/>
          <w:sz w:val="20"/>
        </w:rPr>
        <w:t>Provledaren svarar endast för eventuella kopplingar som finns angivna i provplanen.</w:t>
      </w:r>
    </w:p>
    <w:p w14:paraId="1C5AD585" w14:textId="77777777" w:rsidR="00B74CA6" w:rsidRPr="00E45566" w:rsidRDefault="00B74CA6" w:rsidP="00B74CA6">
      <w:pPr>
        <w:rPr>
          <w:rFonts w:ascii="Georgia" w:eastAsia="Calibri" w:hAnsi="Georgia" w:cs="Times New Roman"/>
          <w:color w:val="000000" w:themeColor="text1"/>
          <w:sz w:val="20"/>
        </w:rPr>
      </w:pPr>
      <w:r w:rsidRPr="00E45566">
        <w:rPr>
          <w:rFonts w:ascii="Georgia" w:eastAsia="Calibri" w:hAnsi="Georgia" w:cs="Times New Roman"/>
          <w:color w:val="000000" w:themeColor="text1"/>
          <w:sz w:val="20"/>
        </w:rPr>
        <w:t>För att säkerställa en betryggande planering ska berörda parter kallas till planeringsmöte i god tid före provets genomförande.</w:t>
      </w:r>
    </w:p>
    <w:p w14:paraId="63BE0D94" w14:textId="77777777" w:rsidR="00B74CA6" w:rsidRPr="00E45566" w:rsidRDefault="00B74CA6" w:rsidP="00B74CA6">
      <w:pPr>
        <w:rPr>
          <w:rFonts w:ascii="Georgia" w:eastAsia="Calibri" w:hAnsi="Georgia" w:cs="Times New Roman"/>
          <w:color w:val="000000" w:themeColor="text1"/>
          <w:sz w:val="20"/>
        </w:rPr>
      </w:pPr>
      <w:r w:rsidRPr="00E45566">
        <w:rPr>
          <w:rFonts w:ascii="Georgia" w:eastAsia="Calibri" w:hAnsi="Georgia" w:cs="Times New Roman"/>
          <w:color w:val="000000" w:themeColor="text1"/>
          <w:sz w:val="20"/>
        </w:rPr>
        <w:t>Fordras det manövrar av kopplingsapparater inför arbetsjordningar i kraftförsörjningsanläggningen, som ingår i provplanen, ska sådana resurser säkerställas antingen genom den som utför provet eller genom Trafikverkets projektorganisation, och säkerställa planering och genomförande enligt gällande rutiner.</w:t>
      </w:r>
    </w:p>
    <w:p w14:paraId="0D1BE4CC" w14:textId="2720A811" w:rsidR="00B74CA6" w:rsidRPr="00EA3C17" w:rsidRDefault="00E350BA" w:rsidP="00EA3C17">
      <w:pPr>
        <w:pStyle w:val="Kommentar"/>
      </w:pPr>
      <w:r>
        <w:t>Kommentar</w:t>
      </w:r>
      <w:r w:rsidR="00B74CA6" w:rsidRPr="00EA3C17">
        <w:t xml:space="preserve">: Se även </w:t>
      </w:r>
      <w:r w:rsidR="00716D27" w:rsidRPr="00716D27">
        <w:t>TDOK 2023:0212 Eldriftplanering - Driftorderhantering för Trafikverkets högspänningsanläggningar.</w:t>
      </w:r>
    </w:p>
    <w:p w14:paraId="02252D85" w14:textId="77777777" w:rsidR="00B74CA6" w:rsidRPr="00E45566" w:rsidRDefault="00B74CA6" w:rsidP="00B74CA6">
      <w:pPr>
        <w:rPr>
          <w:rFonts w:ascii="Georgia" w:eastAsia="Calibri" w:hAnsi="Georgia" w:cs="Times New Roman"/>
          <w:color w:val="000000" w:themeColor="text1"/>
          <w:sz w:val="20"/>
        </w:rPr>
      </w:pPr>
      <w:r w:rsidRPr="00E45566">
        <w:rPr>
          <w:rFonts w:ascii="Georgia" w:eastAsia="Calibri" w:hAnsi="Georgia" w:cs="Times New Roman"/>
          <w:color w:val="000000" w:themeColor="text1"/>
          <w:sz w:val="20"/>
        </w:rPr>
        <w:t>I de fall entreprenören för kraftförsörjningsanläggningen inte själv har kompetens att utföra åtgärder i kontaktledningsanläggningen, om sådana åtgärder fordras, ska resurser säkerställas antingen av den som utför provet eller genom Trafikverkets projektorganisation.</w:t>
      </w:r>
    </w:p>
    <w:p w14:paraId="493803D4" w14:textId="7E6852D8" w:rsidR="00DF2ACD" w:rsidRDefault="00B74CA6" w:rsidP="00B74CA6">
      <w:pPr>
        <w:rPr>
          <w:rFonts w:ascii="Georgia" w:eastAsia="Calibri" w:hAnsi="Georgia" w:cs="Times New Roman"/>
          <w:color w:val="000000" w:themeColor="text1"/>
          <w:sz w:val="20"/>
        </w:rPr>
      </w:pPr>
      <w:r w:rsidRPr="00E45566">
        <w:rPr>
          <w:rFonts w:ascii="Georgia" w:eastAsia="Calibri" w:hAnsi="Georgia" w:cs="Times New Roman"/>
          <w:color w:val="000000" w:themeColor="text1"/>
          <w:sz w:val="20"/>
        </w:rPr>
        <w:t>Om det i samband med anbringande och avlägsnande av provutrustning krävs elektriska</w:t>
      </w:r>
      <w:r w:rsidR="00DF2ACD">
        <w:rPr>
          <w:rFonts w:ascii="Georgia" w:eastAsia="Calibri" w:hAnsi="Georgia" w:cs="Times New Roman"/>
          <w:color w:val="000000" w:themeColor="text1"/>
          <w:sz w:val="20"/>
        </w:rPr>
        <w:t xml:space="preserve"> åtgärder och trafikverksamheter</w:t>
      </w:r>
      <w:r w:rsidRPr="00E45566">
        <w:rPr>
          <w:rFonts w:ascii="Georgia" w:eastAsia="Calibri" w:hAnsi="Georgia" w:cs="Times New Roman"/>
          <w:color w:val="000000" w:themeColor="text1"/>
          <w:sz w:val="20"/>
        </w:rPr>
        <w:t xml:space="preserve">, ska detta ske av kopplingsledare, eventuell elsäkerhetsledare och </w:t>
      </w:r>
      <w:r w:rsidR="00DF2ACD">
        <w:rPr>
          <w:rFonts w:ascii="Georgia" w:eastAsia="Calibri" w:hAnsi="Georgia" w:cs="Times New Roman"/>
          <w:color w:val="000000" w:themeColor="text1"/>
          <w:sz w:val="20"/>
        </w:rPr>
        <w:t>SoS-ledare/tillsyningsman</w:t>
      </w:r>
      <w:r w:rsidRPr="00E45566">
        <w:rPr>
          <w:rFonts w:ascii="Georgia" w:eastAsia="Calibri" w:hAnsi="Georgia" w:cs="Times New Roman"/>
          <w:color w:val="000000" w:themeColor="text1"/>
          <w:sz w:val="20"/>
        </w:rPr>
        <w:t>, enligt fastställda rutiner, för att kunna genomföra provet</w:t>
      </w:r>
      <w:r w:rsidR="00DF2ACD">
        <w:rPr>
          <w:rFonts w:ascii="Georgia" w:eastAsia="Calibri" w:hAnsi="Georgia" w:cs="Times New Roman"/>
          <w:color w:val="000000" w:themeColor="text1"/>
          <w:sz w:val="20"/>
        </w:rPr>
        <w:t>.</w:t>
      </w:r>
    </w:p>
    <w:p w14:paraId="674FFEC3" w14:textId="3826F2A9" w:rsidR="00B74CA6" w:rsidRPr="00E45566" w:rsidRDefault="00DF2ACD" w:rsidP="00B74CA6">
      <w:pPr>
        <w:rPr>
          <w:rFonts w:ascii="Georgia" w:eastAsia="Calibri" w:hAnsi="Georgia" w:cs="Times New Roman"/>
          <w:color w:val="000000" w:themeColor="text1"/>
          <w:sz w:val="20"/>
        </w:rPr>
      </w:pPr>
      <w:r>
        <w:rPr>
          <w:rFonts w:ascii="Georgia" w:eastAsia="Calibri" w:hAnsi="Georgia" w:cs="Times New Roman"/>
          <w:color w:val="000000" w:themeColor="text1"/>
          <w:sz w:val="20"/>
        </w:rPr>
        <w:t>E</w:t>
      </w:r>
      <w:r w:rsidR="00B74CA6" w:rsidRPr="00E45566">
        <w:rPr>
          <w:rFonts w:ascii="Georgia" w:eastAsia="Calibri" w:hAnsi="Georgia" w:cs="Times New Roman"/>
          <w:color w:val="000000" w:themeColor="text1"/>
          <w:sz w:val="20"/>
        </w:rPr>
        <w:t>xempelvis:</w:t>
      </w:r>
    </w:p>
    <w:p w14:paraId="02ED6892" w14:textId="5415A290" w:rsidR="00B74CA6" w:rsidRPr="00E45566" w:rsidRDefault="00B74CA6" w:rsidP="00B50CCD">
      <w:pPr>
        <w:pStyle w:val="TRVpunktlista"/>
      </w:pPr>
      <w:r w:rsidRPr="00E45566">
        <w:t xml:space="preserve">Beakta krav i TDOK 2016:0289 och </w:t>
      </w:r>
      <w:r w:rsidR="00C229C5">
        <w:t xml:space="preserve">SS-EN </w:t>
      </w:r>
      <w:r w:rsidR="008D0B9E">
        <w:t>50110–1</w:t>
      </w:r>
      <w:r w:rsidR="00C229C5">
        <w:t>:</w:t>
      </w:r>
      <w:r w:rsidR="00065113">
        <w:t>2024</w:t>
      </w:r>
      <w:r w:rsidRPr="00E45566">
        <w:t xml:space="preserve"> beroende på åtgärd och anläggningsdel</w:t>
      </w:r>
    </w:p>
    <w:p w14:paraId="68D15877" w14:textId="26F73807" w:rsidR="00B74CA6" w:rsidRPr="00E45566" w:rsidRDefault="00B74CA6" w:rsidP="00B50CCD">
      <w:pPr>
        <w:pStyle w:val="TRVpunktlista"/>
      </w:pPr>
      <w:r w:rsidRPr="00E45566">
        <w:lastRenderedPageBreak/>
        <w:t xml:space="preserve">Vid behov ansöka om tider i spår i samband med provet, </w:t>
      </w:r>
      <w:r>
        <w:t>tillämplig trafikverksamhet</w:t>
      </w:r>
    </w:p>
    <w:p w14:paraId="423BCC9C" w14:textId="77777777" w:rsidR="00B74CA6" w:rsidRPr="00E45566" w:rsidRDefault="00B74CA6">
      <w:pPr>
        <w:pStyle w:val="TRVpunktlista"/>
      </w:pPr>
      <w:r w:rsidRPr="00E45566">
        <w:t>Upprätta och skicka in arbetsbegäran inklusive provplan</w:t>
      </w:r>
    </w:p>
    <w:p w14:paraId="0B25656D" w14:textId="77777777" w:rsidR="00B74CA6" w:rsidRPr="00E45566" w:rsidRDefault="00B74CA6">
      <w:pPr>
        <w:pStyle w:val="TRVpunktlista"/>
      </w:pPr>
      <w:r w:rsidRPr="00E45566">
        <w:t>Vara den som delges driftorder för åtgärd</w:t>
      </w:r>
    </w:p>
    <w:p w14:paraId="34B0B787" w14:textId="77777777" w:rsidR="00B74CA6" w:rsidRPr="00E45566" w:rsidRDefault="00B74CA6">
      <w:pPr>
        <w:pStyle w:val="TRVpunktlista"/>
      </w:pPr>
      <w:r w:rsidRPr="00E45566">
        <w:t>Tillhandahålla nödvändiga trafiksäkerhetsfunktionärer</w:t>
      </w:r>
    </w:p>
    <w:p w14:paraId="7A7D80F8" w14:textId="77777777" w:rsidR="00B74CA6" w:rsidRPr="00E45566" w:rsidRDefault="00B74CA6">
      <w:pPr>
        <w:pStyle w:val="TRVpunktlista"/>
      </w:pPr>
      <w:r w:rsidRPr="00E45566">
        <w:t>Svara för eventuella elsäkerhetsåtgärder inför montage av provutrustning</w:t>
      </w:r>
    </w:p>
    <w:p w14:paraId="3BC99C83" w14:textId="77777777" w:rsidR="00B74CA6" w:rsidRPr="00E45566" w:rsidRDefault="00B74CA6">
      <w:pPr>
        <w:pStyle w:val="TRVpunktlista"/>
      </w:pPr>
      <w:r w:rsidRPr="00E45566">
        <w:t>Meddela provledaren att provning kan påbörjas enligt provplan</w:t>
      </w:r>
    </w:p>
    <w:p w14:paraId="40860F27" w14:textId="77777777" w:rsidR="00B74CA6" w:rsidRPr="00E45566" w:rsidRDefault="00B74CA6">
      <w:pPr>
        <w:pStyle w:val="TRVpunktlista"/>
      </w:pPr>
      <w:r w:rsidRPr="00E45566">
        <w:t>Ta emot besked av provledaren att prov avslutats enligt provplan</w:t>
      </w:r>
    </w:p>
    <w:p w14:paraId="72002288" w14:textId="77777777" w:rsidR="00B74CA6" w:rsidRPr="00E45566" w:rsidRDefault="00B74CA6">
      <w:pPr>
        <w:pStyle w:val="TRVpunktlista"/>
      </w:pPr>
      <w:r w:rsidRPr="00E45566">
        <w:t>Svara för eventuella elsäkerhetsåtgärder inför avlägsnande av provutrustning</w:t>
      </w:r>
    </w:p>
    <w:p w14:paraId="0A39B3AB" w14:textId="77777777" w:rsidR="00B74CA6" w:rsidRPr="00E45566" w:rsidRDefault="00B74CA6">
      <w:pPr>
        <w:pStyle w:val="TRVpunktlista"/>
      </w:pPr>
      <w:r w:rsidRPr="00E45566">
        <w:t>Efter avlägsnande av provutrustning, återställa anläggningen för drift</w:t>
      </w:r>
    </w:p>
    <w:p w14:paraId="62AE6F20" w14:textId="323FBA43" w:rsidR="00B74CA6" w:rsidRPr="00E45566" w:rsidRDefault="00B74CA6">
      <w:pPr>
        <w:pStyle w:val="TRVpunktlista"/>
      </w:pPr>
      <w:r w:rsidRPr="00E45566">
        <w:t>Det är kopplingsledaren som kommunicerar med provledaren.</w:t>
      </w:r>
    </w:p>
    <w:p w14:paraId="58EA0DD1" w14:textId="77777777" w:rsidR="00B74CA6" w:rsidRPr="00E45566" w:rsidRDefault="00B74CA6" w:rsidP="00B74CA6">
      <w:pPr>
        <w:rPr>
          <w:rFonts w:ascii="Georgia" w:eastAsia="Calibri" w:hAnsi="Georgia" w:cs="Times New Roman"/>
          <w:color w:val="000000" w:themeColor="text1"/>
          <w:sz w:val="20"/>
        </w:rPr>
      </w:pPr>
      <w:r w:rsidRPr="00E45566">
        <w:rPr>
          <w:rFonts w:ascii="Georgia" w:eastAsia="Calibri" w:hAnsi="Georgia" w:cs="Times New Roman"/>
          <w:color w:val="000000" w:themeColor="text1"/>
          <w:sz w:val="20"/>
        </w:rPr>
        <w:t xml:space="preserve">De eventuella åtgärder som fordras enligt provplanen, och ska utföras av eldriftingenjör, ska inte anges i vare sig arbetsbegäran eller i driftorder. </w:t>
      </w:r>
    </w:p>
    <w:p w14:paraId="2620FA0C" w14:textId="72807D4B" w:rsidR="00B74CA6" w:rsidRPr="00E45566" w:rsidRDefault="008D0B9E" w:rsidP="00B74CA6">
      <w:pPr>
        <w:rPr>
          <w:rFonts w:ascii="Georgia" w:eastAsia="Calibri" w:hAnsi="Georgia" w:cs="Times New Roman"/>
          <w:color w:val="000000" w:themeColor="text1"/>
          <w:sz w:val="20"/>
        </w:rPr>
      </w:pPr>
      <w:r w:rsidRPr="00E45566">
        <w:rPr>
          <w:rFonts w:ascii="Georgia" w:eastAsia="Calibri" w:hAnsi="Georgia" w:cs="Times New Roman"/>
          <w:color w:val="000000" w:themeColor="text1"/>
          <w:sz w:val="20"/>
        </w:rPr>
        <w:t>Ett provplan</w:t>
      </w:r>
      <w:r w:rsidR="00B74CA6" w:rsidRPr="00E45566">
        <w:rPr>
          <w:rFonts w:ascii="Georgia" w:eastAsia="Calibri" w:hAnsi="Georgia" w:cs="Times New Roman"/>
          <w:color w:val="000000" w:themeColor="text1"/>
          <w:sz w:val="20"/>
        </w:rPr>
        <w:t xml:space="preserve"> ska minst innehålla:</w:t>
      </w:r>
    </w:p>
    <w:p w14:paraId="5A256025" w14:textId="08F1B42F" w:rsidR="00B74CA6" w:rsidRPr="00E45566" w:rsidRDefault="00B74CA6" w:rsidP="00B50CCD">
      <w:pPr>
        <w:pStyle w:val="TRVpunktlista"/>
      </w:pPr>
      <w:r w:rsidRPr="00E45566">
        <w:t>Riskhantering i planeringsskede, risk-p</w:t>
      </w:r>
      <w:r w:rsidR="00CD19BF">
        <w:t>,</w:t>
      </w:r>
      <w:r w:rsidRPr="00E45566">
        <w:t xml:space="preserve"> för </w:t>
      </w:r>
      <w:proofErr w:type="gramStart"/>
      <w:r w:rsidRPr="00E45566">
        <w:t>aktuell provplan</w:t>
      </w:r>
      <w:proofErr w:type="gramEnd"/>
    </w:p>
    <w:p w14:paraId="66E657B6" w14:textId="77777777" w:rsidR="00B74CA6" w:rsidRPr="00E45566" w:rsidRDefault="00B74CA6">
      <w:pPr>
        <w:pStyle w:val="TRVpunktlista"/>
      </w:pPr>
      <w:r>
        <w:t>N</w:t>
      </w:r>
      <w:r w:rsidRPr="00E45566">
        <w:t>amn på provledare</w:t>
      </w:r>
    </w:p>
    <w:p w14:paraId="2DBFCD04" w14:textId="77777777" w:rsidR="00B74CA6" w:rsidRPr="00E45566" w:rsidRDefault="00B74CA6">
      <w:pPr>
        <w:pStyle w:val="TRVpunktlista"/>
      </w:pPr>
      <w:r w:rsidRPr="00E45566">
        <w:t>Eventuellt biträde till provledaren</w:t>
      </w:r>
    </w:p>
    <w:p w14:paraId="3228DB82" w14:textId="77777777" w:rsidR="00B74CA6" w:rsidRPr="00E45566" w:rsidRDefault="00B74CA6">
      <w:pPr>
        <w:pStyle w:val="TRVpunktlista"/>
      </w:pPr>
      <w:r w:rsidRPr="00E45566">
        <w:t>Namn och kontaktuppgifter till eventuella kopplings- och elsäkerhetsledare</w:t>
      </w:r>
    </w:p>
    <w:p w14:paraId="6479E7E3" w14:textId="77777777" w:rsidR="00B74CA6" w:rsidRPr="00E45566" w:rsidRDefault="00B74CA6">
      <w:pPr>
        <w:pStyle w:val="TRVpunktlista"/>
      </w:pPr>
      <w:r w:rsidRPr="00E45566">
        <w:t>Plats och syfte med provet</w:t>
      </w:r>
    </w:p>
    <w:p w14:paraId="33C1CB41" w14:textId="77777777" w:rsidR="00B74CA6" w:rsidRPr="00E45566" w:rsidRDefault="00B74CA6">
      <w:pPr>
        <w:pStyle w:val="TRVpunktlista"/>
      </w:pPr>
      <w:r w:rsidRPr="00E45566">
        <w:t>Vilka anläggningsdelar som omfattas</w:t>
      </w:r>
    </w:p>
    <w:p w14:paraId="2C9F43A6" w14:textId="77777777" w:rsidR="00B74CA6" w:rsidRPr="00E45566" w:rsidRDefault="00B74CA6">
      <w:pPr>
        <w:pStyle w:val="TRVpunktlista"/>
      </w:pPr>
      <w:r w:rsidRPr="00E45566">
        <w:t>Hur provet ska genomföras</w:t>
      </w:r>
    </w:p>
    <w:p w14:paraId="74F2F245" w14:textId="77777777" w:rsidR="00B74CA6" w:rsidRPr="00E45566" w:rsidRDefault="00B74CA6">
      <w:pPr>
        <w:pStyle w:val="TRVpunktlista"/>
      </w:pPr>
      <w:r w:rsidRPr="00E45566">
        <w:t>Förväntat resultat av genomfört prov</w:t>
      </w:r>
    </w:p>
    <w:p w14:paraId="27453F66" w14:textId="752D3BE9" w:rsidR="00B74CA6" w:rsidRPr="00FC4370" w:rsidRDefault="00B74CA6" w:rsidP="00B74CA6">
      <w:pPr>
        <w:rPr>
          <w:rFonts w:ascii="Georgia" w:eastAsia="Calibri" w:hAnsi="Georgia" w:cs="Times New Roman"/>
          <w:color w:val="000000" w:themeColor="text1"/>
          <w:sz w:val="20"/>
        </w:rPr>
      </w:pPr>
      <w:r w:rsidRPr="00E45566">
        <w:rPr>
          <w:rFonts w:ascii="Georgia" w:eastAsia="Calibri" w:hAnsi="Georgia" w:cs="Times New Roman"/>
          <w:color w:val="000000" w:themeColor="text1"/>
          <w:sz w:val="20"/>
        </w:rPr>
        <w:t>För att säkerställa rätt kopplingsläge för att genomföra provet ska detta anges i upprättad arbetsbegäran. Detta även i syfte att planera för onormala matningar för att begränsa störningar</w:t>
      </w:r>
      <w:r w:rsidR="00DF2ACD">
        <w:rPr>
          <w:rFonts w:ascii="Georgia" w:eastAsia="Calibri" w:hAnsi="Georgia" w:cs="Times New Roman"/>
          <w:color w:val="000000" w:themeColor="text1"/>
          <w:sz w:val="20"/>
        </w:rPr>
        <w:t xml:space="preserve"> i </w:t>
      </w:r>
      <w:r w:rsidR="00891924">
        <w:rPr>
          <w:rFonts w:ascii="Georgia" w:eastAsia="Calibri" w:hAnsi="Georgia" w:cs="Times New Roman"/>
          <w:color w:val="000000" w:themeColor="text1"/>
          <w:sz w:val="20"/>
        </w:rPr>
        <w:t>tågdriften</w:t>
      </w:r>
      <w:r w:rsidRPr="00E45566">
        <w:rPr>
          <w:rFonts w:ascii="Georgia" w:eastAsia="Calibri" w:hAnsi="Georgia" w:cs="Times New Roman"/>
          <w:color w:val="000000" w:themeColor="text1"/>
          <w:sz w:val="20"/>
        </w:rPr>
        <w:t>.</w:t>
      </w:r>
    </w:p>
    <w:p w14:paraId="44F26EAA" w14:textId="77777777" w:rsidR="00B756E8" w:rsidRDefault="00B756E8" w:rsidP="000B3E69">
      <w:pPr>
        <w:pStyle w:val="TRVRubriknumrerad2"/>
      </w:pPr>
      <w:bookmarkStart w:id="819" w:name="_Toc526232965"/>
      <w:bookmarkStart w:id="820" w:name="_Toc239421905"/>
      <w:r>
        <w:t>Olika anläggningstyper</w:t>
      </w:r>
      <w:bookmarkEnd w:id="819"/>
      <w:bookmarkEnd w:id="820"/>
    </w:p>
    <w:p w14:paraId="238C44E1" w14:textId="77777777" w:rsidR="00B756E8" w:rsidRDefault="00B756E8" w:rsidP="009E33A3">
      <w:pPr>
        <w:pStyle w:val="TRVRubriknumrerad3"/>
      </w:pPr>
      <w:bookmarkStart w:id="821" w:name="_Toc526232966"/>
      <w:bookmarkStart w:id="822" w:name="_Toc239421906"/>
      <w:r>
        <w:t>Sektioneringsstation</w:t>
      </w:r>
      <w:bookmarkEnd w:id="821"/>
      <w:bookmarkEnd w:id="822"/>
    </w:p>
    <w:p w14:paraId="573B2C66" w14:textId="77777777" w:rsidR="00B756E8" w:rsidRPr="005367F2" w:rsidRDefault="00B756E8" w:rsidP="001700C3">
      <w:pPr>
        <w:pStyle w:val="TRVbrdtext"/>
        <w:rPr>
          <w:i/>
          <w:strike/>
        </w:rPr>
      </w:pPr>
      <w:r w:rsidRPr="008A7A05">
        <w:t>Syftet med en sektioneringsstation är att så snabbt som möjligt begränsa en driftstörning till den felbehäftade matningszonen samt att kunna höja kapaciteten på sträckan med bibehållen skyddsnivå av ledningen.</w:t>
      </w:r>
    </w:p>
    <w:p w14:paraId="14233BE5" w14:textId="462AF073" w:rsidR="00B756E8" w:rsidRPr="00B87CF7" w:rsidRDefault="00B756E8" w:rsidP="001700C3">
      <w:pPr>
        <w:pStyle w:val="TRVbrdtext"/>
        <w:rPr>
          <w:strike/>
        </w:rPr>
      </w:pPr>
      <w:r w:rsidRPr="00B87CF7">
        <w:t>På långa kontaktledningsavsnitt finns d</w:t>
      </w:r>
      <w:r>
        <w:t>et ibland behov av att automat</w:t>
      </w:r>
      <w:r w:rsidRPr="00B87CF7">
        <w:t xml:space="preserve">iskt kunna </w:t>
      </w:r>
      <w:r>
        <w:t>sek</w:t>
      </w:r>
      <w:r w:rsidRPr="00B87CF7">
        <w:t>tionera ledningen på mitten. Om det är ett problem att kontaktledningen löser ut för överlast (överströmsskyddet) på en sträcka kan detta elimineras med en sektionerings</w:t>
      </w:r>
      <w:r w:rsidRPr="00B87CF7">
        <w:softHyphen/>
        <w:t>station. På så sätt kan effektuttaget ökas jämfört med en lika lång sträcka utan sektioneringsstation, detta eftersom sträckan mellan reläskydden blir kortare, vilket medför att impedansen blir lägre.</w:t>
      </w:r>
    </w:p>
    <w:p w14:paraId="26BD76D1" w14:textId="77777777" w:rsidR="00B756E8" w:rsidRDefault="00B756E8" w:rsidP="001700C3">
      <w:pPr>
        <w:pStyle w:val="TRVbrdtext"/>
      </w:pPr>
      <w:r w:rsidRPr="00B87CF7">
        <w:t>En sektioneringsstation är försedd med en 3-poli</w:t>
      </w:r>
      <w:r>
        <w:t>g brytare, som löses ut av relä</w:t>
      </w:r>
      <w:r w:rsidRPr="00B87CF7">
        <w:t>skydd för låg spänning vid viss ström</w:t>
      </w:r>
      <w:r>
        <w:t>, samt låg impedans.</w:t>
      </w:r>
    </w:p>
    <w:p w14:paraId="4D83F35C" w14:textId="77777777" w:rsidR="00B756E8" w:rsidRDefault="00B756E8" w:rsidP="009E33A3">
      <w:pPr>
        <w:pStyle w:val="TRVRubriknumrerad3"/>
      </w:pPr>
      <w:bookmarkStart w:id="823" w:name="_Toc526232967"/>
      <w:bookmarkStart w:id="824" w:name="_Toc239421907"/>
      <w:r>
        <w:t>Kopplingscentral</w:t>
      </w:r>
      <w:bookmarkEnd w:id="823"/>
      <w:bookmarkEnd w:id="824"/>
    </w:p>
    <w:p w14:paraId="5A1BFC8B" w14:textId="77777777" w:rsidR="00B756E8" w:rsidRDefault="00B756E8" w:rsidP="001700C3">
      <w:pPr>
        <w:pStyle w:val="TRVbrdtext"/>
      </w:pPr>
      <w:r>
        <w:t xml:space="preserve">På motsvarande sätt som en sektioneringsstation används kopplingscentraler för att begränsa driftstörningarna genom selektiv bortkoppling av en kortsluten kontaktledning samt för att förbättra spänningshållningen. Kontaktledningarna hopkopplas via brytare och samlingsskena i </w:t>
      </w:r>
      <w:r>
        <w:lastRenderedPageBreak/>
        <w:t xml:space="preserve">kopplingscentralen (KC). </w:t>
      </w:r>
      <w:r w:rsidRPr="00D34731">
        <w:t>Kopplingscentraler finns ofta där kontaktledningar möts och där avgreningar är anslutna.</w:t>
      </w:r>
    </w:p>
    <w:p w14:paraId="7EB43E74" w14:textId="77777777" w:rsidR="00B756E8" w:rsidRDefault="00B756E8" w:rsidP="009E33A3">
      <w:pPr>
        <w:pStyle w:val="TRVRubriknumrerad3"/>
      </w:pPr>
      <w:bookmarkStart w:id="825" w:name="_Toc526232968"/>
      <w:bookmarkStart w:id="826" w:name="_Toc239421908"/>
      <w:r>
        <w:t>Omformarstation</w:t>
      </w:r>
      <w:bookmarkEnd w:id="825"/>
      <w:bookmarkEnd w:id="826"/>
    </w:p>
    <w:p w14:paraId="63CCDFCD" w14:textId="77777777" w:rsidR="00B756E8" w:rsidRDefault="00B756E8" w:rsidP="001700C3">
      <w:pPr>
        <w:pStyle w:val="TRVbrdtext"/>
      </w:pPr>
      <w:r>
        <w:t>Anläggning som tillgodoser kraftförsörjning av kontakt- och hjälpkraftledningar. En omformarstations huvuduppgift är att med hjälp av omformare (roterande omformare och/eller statiska omriktare) omforma 3-fas 50 Hz elenergi till för tågdriften lämplig strömart, det vill säga 1-fas, 16,7 Hz samt att transformera spänningen till rätt nivå, det vill säga nominellt 15 kV med toleransen +15/-20 %.</w:t>
      </w:r>
    </w:p>
    <w:p w14:paraId="45B29875" w14:textId="77777777" w:rsidR="00B756E8" w:rsidRDefault="00B756E8" w:rsidP="009E33A3">
      <w:pPr>
        <w:pStyle w:val="TRVRubriknumrerad3"/>
      </w:pPr>
      <w:bookmarkStart w:id="827" w:name="_Toc526232969"/>
      <w:bookmarkStart w:id="828" w:name="_Toc239421909"/>
      <w:r>
        <w:t>Transformatorstation</w:t>
      </w:r>
      <w:bookmarkEnd w:id="827"/>
      <w:bookmarkEnd w:id="828"/>
    </w:p>
    <w:p w14:paraId="6F8FAA4D" w14:textId="77777777" w:rsidR="00B756E8" w:rsidRDefault="00B756E8" w:rsidP="001700C3">
      <w:pPr>
        <w:pStyle w:val="TRVbrdtext"/>
      </w:pPr>
      <w:r w:rsidRPr="00CA25C9">
        <w:t>Anläggning ansluten till Trafikverkets matarledning med sp</w:t>
      </w:r>
      <w:r>
        <w:t>änningen 32 - 132 kV, 16,7 Hz. Trans</w:t>
      </w:r>
      <w:r w:rsidRPr="00CA25C9">
        <w:t>formatorstationen matar via en transformator ut 15 kV, 16,7 Hz till kontaktledningen för elektrisk tågdrift genom linjebrytare</w:t>
      </w:r>
      <w:r>
        <w:t>.</w:t>
      </w:r>
    </w:p>
    <w:p w14:paraId="75853817" w14:textId="77777777" w:rsidR="00B756E8" w:rsidRDefault="00B756E8" w:rsidP="009E33A3">
      <w:pPr>
        <w:pStyle w:val="TRVRubriknumrerad3"/>
      </w:pPr>
      <w:bookmarkStart w:id="829" w:name="_Toc526232970"/>
      <w:bookmarkStart w:id="830" w:name="_Toc239421910"/>
      <w:r>
        <w:t>Nätstation</w:t>
      </w:r>
      <w:bookmarkEnd w:id="829"/>
      <w:bookmarkEnd w:id="830"/>
    </w:p>
    <w:p w14:paraId="49999A74" w14:textId="65BD5A29" w:rsidR="001700C3" w:rsidRPr="00FC4370" w:rsidRDefault="00B756E8" w:rsidP="00FC4370">
      <w:pPr>
        <w:pStyle w:val="TRVbrdtext"/>
      </w:pPr>
      <w:r w:rsidRPr="00E2484F">
        <w:t>Elanläggning i byggnad (inom- eller utomhusbetjänad), bestående av minst transformator och lågspänningsfördelning, avsedd främst för lågspänningsfördelning till lokala objekt. Stationen kan innehålla högspänningsställverk med fack för sektionering av hjälpkraftledningen och/eller säkring för transformator. Även utgående kabel till radialmatad transformator kan förekomma. Kopplingsapparater är vanligen lastfrånskiljare eller motsvarande funktionalitet, men alla apparattyper motsvarande fördelningsstation kan förekomma (brytare med eller utan reläskydd).</w:t>
      </w:r>
    </w:p>
    <w:p w14:paraId="24C733E7" w14:textId="77777777" w:rsidR="00B756E8" w:rsidRDefault="00B756E8" w:rsidP="009E33A3">
      <w:pPr>
        <w:pStyle w:val="TRVRubriknumrerad3"/>
      </w:pPr>
      <w:bookmarkStart w:id="831" w:name="_Toc239421911"/>
      <w:r>
        <w:t>Fördelningsstation</w:t>
      </w:r>
      <w:bookmarkEnd w:id="831"/>
    </w:p>
    <w:p w14:paraId="40334847" w14:textId="0424CD29" w:rsidR="00B756E8" w:rsidRPr="00CC7980" w:rsidRDefault="00B756E8" w:rsidP="00E470C9">
      <w:pPr>
        <w:spacing w:after="120" w:line="280" w:lineRule="atLeast"/>
      </w:pPr>
      <w:r w:rsidRPr="00CC7980">
        <w:rPr>
          <w:rFonts w:ascii="Georgia" w:eastAsia="Calibri" w:hAnsi="Georgia" w:cs="Times New Roman"/>
          <w:sz w:val="20"/>
        </w:rPr>
        <w:t>Högspänningsställverk i byggnad (inom- eller utomhusbetjänad), huvudsakligen avsedd för fördelning och koppling i hjälpkraftnätet. Normalt är minst tre linjer anslutna, varav en kan vara extern (vid inmatningspunkt). Kopplingsapparater i högspänningsställverket kan vara frånskiljare, lastfrånskiljare, lastbrytare eller effektbrytare, till brytarna kan det finnas reläskydd. Stationen kan även innehålla transformator och lågspänningsfördelning.</w:t>
      </w:r>
      <w:r w:rsidR="00FC4370" w:rsidRPr="00CC7980">
        <w:br w:type="page"/>
      </w:r>
    </w:p>
    <w:p w14:paraId="586AF985" w14:textId="77777777" w:rsidR="00B756E8" w:rsidRDefault="00026B2B" w:rsidP="009E33A3">
      <w:pPr>
        <w:pStyle w:val="TRVRubriknumrerad1"/>
      </w:pPr>
      <w:bookmarkStart w:id="832" w:name="_Toc419725452"/>
      <w:bookmarkStart w:id="833" w:name="_Toc419727421"/>
      <w:bookmarkStart w:id="834" w:name="_Toc419895777"/>
      <w:bookmarkStart w:id="835" w:name="_Toc420485136"/>
      <w:bookmarkStart w:id="836" w:name="_Toc420485447"/>
      <w:bookmarkStart w:id="837" w:name="_Toc420485615"/>
      <w:bookmarkStart w:id="838" w:name="_Toc420485785"/>
      <w:bookmarkStart w:id="839" w:name="_Toc420485961"/>
      <w:bookmarkStart w:id="840" w:name="_Toc420486130"/>
      <w:bookmarkStart w:id="841" w:name="_Toc420486299"/>
      <w:bookmarkStart w:id="842" w:name="_Toc418761351"/>
      <w:bookmarkStart w:id="843" w:name="_Toc419725453"/>
      <w:bookmarkStart w:id="844" w:name="_Toc419727422"/>
      <w:bookmarkStart w:id="845" w:name="_Toc419895778"/>
      <w:bookmarkStart w:id="846" w:name="_Toc420485137"/>
      <w:bookmarkStart w:id="847" w:name="_Toc420485448"/>
      <w:bookmarkStart w:id="848" w:name="_Toc420485616"/>
      <w:bookmarkStart w:id="849" w:name="_Toc420485786"/>
      <w:bookmarkStart w:id="850" w:name="_Toc420485962"/>
      <w:bookmarkStart w:id="851" w:name="_Toc420486131"/>
      <w:bookmarkStart w:id="852" w:name="_Toc420486300"/>
      <w:bookmarkStart w:id="853" w:name="_Toc418761352"/>
      <w:bookmarkStart w:id="854" w:name="_Toc419725454"/>
      <w:bookmarkStart w:id="855" w:name="_Toc419727423"/>
      <w:bookmarkStart w:id="856" w:name="_Toc419895779"/>
      <w:bookmarkStart w:id="857" w:name="_Toc420485138"/>
      <w:bookmarkStart w:id="858" w:name="_Toc420485449"/>
      <w:bookmarkStart w:id="859" w:name="_Toc420485617"/>
      <w:bookmarkStart w:id="860" w:name="_Toc420485787"/>
      <w:bookmarkStart w:id="861" w:name="_Toc420485963"/>
      <w:bookmarkStart w:id="862" w:name="_Toc420486132"/>
      <w:bookmarkStart w:id="863" w:name="_Toc420486301"/>
      <w:bookmarkStart w:id="864" w:name="_Toc164131875"/>
      <w:bookmarkStart w:id="865" w:name="_Toc274161388"/>
      <w:bookmarkStart w:id="866" w:name="_Toc401215817"/>
      <w:bookmarkStart w:id="867" w:name="_Toc409165911"/>
      <w:bookmarkStart w:id="868" w:name="_Toc526232972"/>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lastRenderedPageBreak/>
        <w:t xml:space="preserve"> </w:t>
      </w:r>
      <w:bookmarkStart w:id="869" w:name="_Toc239421912"/>
      <w:r w:rsidR="00B756E8">
        <w:t>Referenser</w:t>
      </w:r>
      <w:bookmarkStart w:id="870" w:name="_Toc164131876"/>
      <w:bookmarkStart w:id="871" w:name="_Toc274161389"/>
      <w:bookmarkStart w:id="872" w:name="_Toc401215818"/>
      <w:bookmarkStart w:id="873" w:name="_Toc409165912"/>
      <w:bookmarkEnd w:id="864"/>
      <w:bookmarkEnd w:id="865"/>
      <w:bookmarkEnd w:id="866"/>
      <w:bookmarkEnd w:id="867"/>
      <w:bookmarkEnd w:id="868"/>
      <w:bookmarkEnd w:id="869"/>
    </w:p>
    <w:p w14:paraId="1AF34BC5" w14:textId="77777777" w:rsidR="00B756E8" w:rsidRDefault="00B756E8" w:rsidP="000B3E69">
      <w:pPr>
        <w:pStyle w:val="TRVRubriknumrerad2"/>
      </w:pPr>
      <w:bookmarkStart w:id="874" w:name="_Toc526232973"/>
      <w:bookmarkStart w:id="875" w:name="_Toc239421913"/>
      <w:r>
        <w:t>Bindande referenser</w:t>
      </w:r>
      <w:bookmarkEnd w:id="870"/>
      <w:bookmarkEnd w:id="871"/>
      <w:bookmarkEnd w:id="872"/>
      <w:bookmarkEnd w:id="873"/>
      <w:bookmarkEnd w:id="874"/>
      <w:bookmarkEnd w:id="875"/>
    </w:p>
    <w:p w14:paraId="7B6A709A" w14:textId="7EE5B3B8" w:rsidR="007D395C" w:rsidRPr="0054470C" w:rsidRDefault="007D395C">
      <w:pPr>
        <w:pStyle w:val="Brdtext1"/>
        <w:ind w:left="2608" w:hanging="2608"/>
        <w:rPr>
          <w:i/>
        </w:rPr>
      </w:pPr>
      <w:r w:rsidRPr="0054470C">
        <w:rPr>
          <w:i/>
        </w:rPr>
        <w:t xml:space="preserve">ELSÄK-FS </w:t>
      </w:r>
      <w:r w:rsidR="005A3FA4" w:rsidRPr="0054470C">
        <w:rPr>
          <w:i/>
        </w:rPr>
        <w:t>2022:2</w:t>
      </w:r>
      <w:r w:rsidRPr="0054470C">
        <w:rPr>
          <w:i/>
        </w:rPr>
        <w:tab/>
      </w:r>
      <w:r w:rsidR="005A3FA4" w:rsidRPr="0054470C">
        <w:rPr>
          <w:i/>
        </w:rPr>
        <w:t>Elsäkerhetsverkets föreskrifter och allmänna råd om skyltning vid starkströmsanläggningar</w:t>
      </w:r>
    </w:p>
    <w:p w14:paraId="04ECFCAE" w14:textId="77777777" w:rsidR="00B756E8" w:rsidRPr="0054470C" w:rsidRDefault="00B756E8">
      <w:pPr>
        <w:pStyle w:val="Brdtext1"/>
        <w:ind w:left="2608" w:hanging="2608"/>
        <w:rPr>
          <w:i/>
        </w:rPr>
      </w:pPr>
      <w:r w:rsidRPr="0054470C">
        <w:rPr>
          <w:i/>
        </w:rPr>
        <w:t>ELSÄK-FS 2017:2</w:t>
      </w:r>
      <w:r w:rsidRPr="0054470C">
        <w:rPr>
          <w:i/>
        </w:rPr>
        <w:tab/>
        <w:t>Els</w:t>
      </w:r>
      <w:r w:rsidRPr="0054470C">
        <w:rPr>
          <w:rFonts w:hint="eastAsia"/>
          <w:i/>
        </w:rPr>
        <w:t>ä</w:t>
      </w:r>
      <w:r w:rsidRPr="0054470C">
        <w:rPr>
          <w:i/>
        </w:rPr>
        <w:t>kerhetsverkets f</w:t>
      </w:r>
      <w:r w:rsidRPr="0054470C">
        <w:rPr>
          <w:rFonts w:hint="eastAsia"/>
          <w:i/>
        </w:rPr>
        <w:t>ö</w:t>
      </w:r>
      <w:r w:rsidRPr="0054470C">
        <w:rPr>
          <w:i/>
        </w:rPr>
        <w:t>reskrifter och allm</w:t>
      </w:r>
      <w:r w:rsidRPr="0054470C">
        <w:rPr>
          <w:rFonts w:hint="eastAsia"/>
          <w:i/>
        </w:rPr>
        <w:t>ä</w:t>
      </w:r>
      <w:r w:rsidRPr="0054470C">
        <w:rPr>
          <w:i/>
        </w:rPr>
        <w:t>nna r</w:t>
      </w:r>
      <w:r w:rsidRPr="0054470C">
        <w:rPr>
          <w:rFonts w:hint="eastAsia"/>
          <w:i/>
        </w:rPr>
        <w:t>å</w:t>
      </w:r>
      <w:r w:rsidRPr="0054470C">
        <w:rPr>
          <w:i/>
        </w:rPr>
        <w:t>d om elinstallationsarbete</w:t>
      </w:r>
    </w:p>
    <w:p w14:paraId="100CEF24" w14:textId="1275D7E8" w:rsidR="00B756E8" w:rsidRPr="0054470C" w:rsidRDefault="00C229C5" w:rsidP="0054470C">
      <w:pPr>
        <w:pStyle w:val="Brdtext1"/>
        <w:rPr>
          <w:i/>
        </w:rPr>
      </w:pPr>
      <w:r>
        <w:rPr>
          <w:i/>
        </w:rPr>
        <w:t xml:space="preserve">SS-EN </w:t>
      </w:r>
      <w:r w:rsidR="008D0B9E">
        <w:rPr>
          <w:i/>
        </w:rPr>
        <w:t>50110–1</w:t>
      </w:r>
      <w:r>
        <w:rPr>
          <w:i/>
        </w:rPr>
        <w:t>:20</w:t>
      </w:r>
      <w:r w:rsidR="00593BAA">
        <w:rPr>
          <w:i/>
        </w:rPr>
        <w:t>24</w:t>
      </w:r>
      <w:r w:rsidR="00B756E8" w:rsidRPr="0054470C">
        <w:rPr>
          <w:i/>
        </w:rPr>
        <w:tab/>
      </w:r>
      <w:r w:rsidR="00593BAA">
        <w:rPr>
          <w:i/>
        </w:rPr>
        <w:t>Drift</w:t>
      </w:r>
      <w:r w:rsidR="00B756E8" w:rsidRPr="0054470C">
        <w:rPr>
          <w:i/>
        </w:rPr>
        <w:t xml:space="preserve"> av elektriska anläggningar</w:t>
      </w:r>
    </w:p>
    <w:p w14:paraId="46F156AD" w14:textId="6B23B600" w:rsidR="007D395C" w:rsidRPr="00A4316F" w:rsidDel="007449C0" w:rsidRDefault="007D395C" w:rsidP="007D395C">
      <w:pPr>
        <w:pStyle w:val="Brdtext1"/>
        <w:rPr>
          <w:del w:id="876" w:author="Öberg Leif, UHteh" w:date="2026-10-07T15:03:00Z"/>
          <w:i/>
        </w:rPr>
      </w:pPr>
      <w:del w:id="877" w:author="Öberg Leif, UHteh" w:date="2026-10-07T15:03:00Z">
        <w:r w:rsidRPr="00A4316F" w:rsidDel="007449C0">
          <w:rPr>
            <w:i/>
          </w:rPr>
          <w:delText>TDOK 2014:0414</w:delText>
        </w:r>
        <w:r w:rsidRPr="00A4316F" w:rsidDel="007449C0">
          <w:rPr>
            <w:i/>
          </w:rPr>
          <w:tab/>
          <w:delText>Tekniska bestämmelser – Elkrafttekniska anläggningar –</w:delText>
        </w:r>
        <w:r w:rsidR="00F07F04" w:rsidDel="007449C0">
          <w:rPr>
            <w:i/>
          </w:rPr>
          <w:tab/>
        </w:r>
        <w:r w:rsidR="00F07F04" w:rsidDel="007449C0">
          <w:rPr>
            <w:i/>
          </w:rPr>
          <w:tab/>
        </w:r>
        <w:r w:rsidRPr="00A4316F" w:rsidDel="007449C0">
          <w:rPr>
            <w:i/>
          </w:rPr>
          <w:tab/>
          <w:delText>Jordningsverktyg för kontaktledningsanläggningar</w:delText>
        </w:r>
      </w:del>
    </w:p>
    <w:p w14:paraId="3719728D" w14:textId="325A0AC7" w:rsidR="007D395C" w:rsidRPr="00A4316F" w:rsidRDefault="007D395C" w:rsidP="00F62CC9">
      <w:pPr>
        <w:pStyle w:val="Brdtext1"/>
        <w:ind w:left="2608" w:hanging="2608"/>
        <w:rPr>
          <w:i/>
        </w:rPr>
      </w:pPr>
      <w:r w:rsidRPr="00A4316F">
        <w:rPr>
          <w:i/>
        </w:rPr>
        <w:t xml:space="preserve">TDOK 2014:0416 </w:t>
      </w:r>
      <w:r w:rsidRPr="00A4316F">
        <w:rPr>
          <w:i/>
        </w:rPr>
        <w:tab/>
      </w:r>
      <w:r w:rsidR="005D4ADB">
        <w:rPr>
          <w:i/>
        </w:rPr>
        <w:t>BVS 510</w:t>
      </w:r>
      <w:r w:rsidR="00F62CC9">
        <w:rPr>
          <w:i/>
        </w:rPr>
        <w:t xml:space="preserve"> – J</w:t>
      </w:r>
      <w:r w:rsidRPr="00A4316F">
        <w:rPr>
          <w:i/>
        </w:rPr>
        <w:t>ordning och skärmning i Trafikverkets järnvägsanläggningar</w:t>
      </w:r>
    </w:p>
    <w:p w14:paraId="7D93F601" w14:textId="435C4EE2" w:rsidR="007D395C" w:rsidRPr="00A4316F" w:rsidRDefault="007D395C" w:rsidP="007D395C">
      <w:pPr>
        <w:pStyle w:val="Brdtext1"/>
        <w:rPr>
          <w:i/>
        </w:rPr>
      </w:pPr>
      <w:r w:rsidRPr="00A4316F">
        <w:rPr>
          <w:i/>
        </w:rPr>
        <w:t>TDOK 2014:0781</w:t>
      </w:r>
      <w:r w:rsidRPr="00A4316F">
        <w:rPr>
          <w:i/>
        </w:rPr>
        <w:tab/>
      </w:r>
      <w:r w:rsidRPr="00A4316F">
        <w:rPr>
          <w:bCs/>
          <w:i/>
        </w:rPr>
        <w:t>Trädfällningsmetoder vid trädsäkring av järnväg</w:t>
      </w:r>
    </w:p>
    <w:p w14:paraId="73347ACC" w14:textId="208020C0" w:rsidR="007D395C" w:rsidRPr="00A4316F" w:rsidRDefault="007D395C" w:rsidP="007D395C">
      <w:pPr>
        <w:pStyle w:val="Brdtext1"/>
        <w:rPr>
          <w:i/>
        </w:rPr>
      </w:pPr>
      <w:r w:rsidRPr="00A4316F">
        <w:rPr>
          <w:i/>
        </w:rPr>
        <w:t>TDOK 20</w:t>
      </w:r>
      <w:r w:rsidR="00512CB4">
        <w:rPr>
          <w:i/>
        </w:rPr>
        <w:t>23:0148</w:t>
      </w:r>
      <w:r w:rsidRPr="00A4316F">
        <w:rPr>
          <w:i/>
        </w:rPr>
        <w:tab/>
        <w:t>Kompetenskrav för personal som arbetar på och nära Trafikverkets</w:t>
      </w:r>
      <w:r w:rsidR="00F07F04">
        <w:rPr>
          <w:i/>
        </w:rPr>
        <w:tab/>
      </w:r>
      <w:r w:rsidRPr="00A4316F">
        <w:rPr>
          <w:i/>
        </w:rPr>
        <w:tab/>
        <w:t>starkströmsanläggningar</w:t>
      </w:r>
    </w:p>
    <w:p w14:paraId="2804583A" w14:textId="565045CA" w:rsidR="007D395C" w:rsidRPr="00A4316F" w:rsidRDefault="007D395C" w:rsidP="007D395C">
      <w:pPr>
        <w:pStyle w:val="Brdtext1"/>
        <w:rPr>
          <w:i/>
        </w:rPr>
      </w:pPr>
      <w:r w:rsidRPr="00A4316F">
        <w:rPr>
          <w:i/>
        </w:rPr>
        <w:t>TDOK 2016:0289</w:t>
      </w:r>
      <w:r w:rsidRPr="00A4316F">
        <w:rPr>
          <w:i/>
        </w:rPr>
        <w:tab/>
        <w:t>Säkerhet vid aktiviteter i spårområde</w:t>
      </w:r>
    </w:p>
    <w:p w14:paraId="19130A6C" w14:textId="77777777" w:rsidR="00B756E8" w:rsidRPr="00B86A00" w:rsidRDefault="00B756E8" w:rsidP="000B3E69">
      <w:pPr>
        <w:pStyle w:val="TRVRubriknumrerad2"/>
      </w:pPr>
      <w:bookmarkStart w:id="878" w:name="_Toc164131877"/>
      <w:bookmarkStart w:id="879" w:name="_Toc274161390"/>
      <w:bookmarkStart w:id="880" w:name="_Toc401215819"/>
      <w:bookmarkStart w:id="881" w:name="_Toc409165913"/>
      <w:bookmarkStart w:id="882" w:name="_Toc526232974"/>
      <w:bookmarkStart w:id="883" w:name="_Toc239421914"/>
      <w:r w:rsidRPr="00224862">
        <w:t>Övriga</w:t>
      </w:r>
      <w:r w:rsidRPr="00B86A00">
        <w:t xml:space="preserve"> referenser</w:t>
      </w:r>
      <w:bookmarkEnd w:id="878"/>
      <w:bookmarkEnd w:id="879"/>
      <w:bookmarkEnd w:id="880"/>
      <w:bookmarkEnd w:id="881"/>
      <w:bookmarkEnd w:id="882"/>
      <w:bookmarkEnd w:id="883"/>
    </w:p>
    <w:p w14:paraId="1FCCE137" w14:textId="088AF7C7" w:rsidR="007D395C" w:rsidRPr="00A4316F" w:rsidRDefault="007D395C" w:rsidP="007D395C">
      <w:pPr>
        <w:pStyle w:val="Brdtext1"/>
        <w:rPr>
          <w:i/>
        </w:rPr>
      </w:pPr>
      <w:r w:rsidRPr="00A4316F">
        <w:rPr>
          <w:i/>
        </w:rPr>
        <w:t>TDOK 2014:0415</w:t>
      </w:r>
      <w:r w:rsidRPr="00A4316F">
        <w:rPr>
          <w:i/>
        </w:rPr>
        <w:tab/>
        <w:t>Elsäkerhetsföreskrifter för trafikplatser</w:t>
      </w:r>
    </w:p>
    <w:p w14:paraId="0A8397AC" w14:textId="7CFA0CE0" w:rsidR="00B756E8" w:rsidRPr="00A4316F" w:rsidRDefault="00B756E8" w:rsidP="007D395C">
      <w:pPr>
        <w:pStyle w:val="Brdtext1"/>
        <w:rPr>
          <w:i/>
        </w:rPr>
      </w:pPr>
      <w:r w:rsidRPr="00A4316F">
        <w:rPr>
          <w:i/>
        </w:rPr>
        <w:t>TDOK 2015:0309</w:t>
      </w:r>
      <w:r w:rsidRPr="00A4316F">
        <w:rPr>
          <w:i/>
        </w:rPr>
        <w:tab/>
        <w:t>Trafikbestämmelser för järnväg (TTJ)</w:t>
      </w:r>
    </w:p>
    <w:p w14:paraId="37700B47" w14:textId="274128F2" w:rsidR="007D395C" w:rsidRDefault="004373AC" w:rsidP="0078681D">
      <w:pPr>
        <w:pStyle w:val="Brdtext1"/>
        <w:ind w:left="2608" w:hanging="2608"/>
      </w:pPr>
      <w:r w:rsidRPr="0054470C">
        <w:rPr>
          <w:i/>
        </w:rPr>
        <w:t xml:space="preserve">TDOK 2023:0212 </w:t>
      </w:r>
      <w:r w:rsidRPr="0054470C">
        <w:rPr>
          <w:i/>
        </w:rPr>
        <w:tab/>
        <w:t>Eldriftplanering - Driftorderhantering för Trafikverkets högspänningsanläggningar.</w:t>
      </w:r>
      <w:bookmarkStart w:id="884" w:name="_Toc526232975"/>
      <w:r w:rsidR="007D395C">
        <w:br w:type="page"/>
      </w:r>
    </w:p>
    <w:p w14:paraId="01E46CC3" w14:textId="670E2293" w:rsidR="00B756E8" w:rsidRDefault="001700C3" w:rsidP="00B756E8">
      <w:pPr>
        <w:pStyle w:val="TRVRubriknumrerad1"/>
        <w:numPr>
          <w:ilvl w:val="0"/>
          <w:numId w:val="48"/>
        </w:numPr>
      </w:pPr>
      <w:r>
        <w:lastRenderedPageBreak/>
        <w:t xml:space="preserve"> </w:t>
      </w:r>
      <w:bookmarkStart w:id="885" w:name="_Toc239421915"/>
      <w:r w:rsidR="00B756E8">
        <w:t>Versionslogg</w:t>
      </w:r>
      <w:bookmarkEnd w:id="884"/>
      <w:bookmarkEnd w:id="885"/>
    </w:p>
    <w:tbl>
      <w:tblPr>
        <w:tblStyle w:val="Tabellrutnt"/>
        <w:tblpPr w:leftFromText="141" w:rightFromText="141" w:vertAnchor="text" w:horzAnchor="margin" w:tblpY="6"/>
        <w:tblW w:w="9107" w:type="dxa"/>
        <w:tblLook w:val="04A0" w:firstRow="1" w:lastRow="0" w:firstColumn="1" w:lastColumn="0" w:noHBand="0" w:noVBand="1"/>
      </w:tblPr>
      <w:tblGrid>
        <w:gridCol w:w="2271"/>
        <w:gridCol w:w="2256"/>
        <w:gridCol w:w="2337"/>
        <w:gridCol w:w="2243"/>
      </w:tblGrid>
      <w:tr w:rsidR="00B756E8" w14:paraId="0CB94E23" w14:textId="77777777" w:rsidTr="00272499">
        <w:trPr>
          <w:trHeight w:val="156"/>
        </w:trPr>
        <w:tc>
          <w:tcPr>
            <w:tcW w:w="2299" w:type="dxa"/>
            <w:vAlign w:val="center"/>
          </w:tcPr>
          <w:p w14:paraId="332D253F" w14:textId="77777777" w:rsidR="00B756E8" w:rsidRPr="001E415C" w:rsidRDefault="00B756E8" w:rsidP="00272499">
            <w:pPr>
              <w:ind w:left="171"/>
              <w:rPr>
                <w:sz w:val="16"/>
              </w:rPr>
            </w:pPr>
            <w:r>
              <w:rPr>
                <w:sz w:val="16"/>
              </w:rPr>
              <w:t>Fastställd version</w:t>
            </w:r>
          </w:p>
        </w:tc>
        <w:tc>
          <w:tcPr>
            <w:tcW w:w="2272" w:type="dxa"/>
            <w:vAlign w:val="center"/>
          </w:tcPr>
          <w:p w14:paraId="65FAA266" w14:textId="77777777" w:rsidR="00B756E8" w:rsidRPr="001E415C" w:rsidRDefault="00B756E8" w:rsidP="00272499">
            <w:pPr>
              <w:ind w:left="184"/>
              <w:rPr>
                <w:sz w:val="16"/>
              </w:rPr>
            </w:pPr>
            <w:r w:rsidRPr="001E415C">
              <w:rPr>
                <w:sz w:val="16"/>
              </w:rPr>
              <w:t>Dokumentdatum</w:t>
            </w:r>
          </w:p>
        </w:tc>
        <w:tc>
          <w:tcPr>
            <w:tcW w:w="2270" w:type="dxa"/>
            <w:vAlign w:val="center"/>
          </w:tcPr>
          <w:p w14:paraId="5B3522F5" w14:textId="77777777" w:rsidR="00B756E8" w:rsidRPr="001E415C" w:rsidRDefault="00B756E8" w:rsidP="00272499">
            <w:pPr>
              <w:ind w:left="154"/>
              <w:rPr>
                <w:sz w:val="16"/>
              </w:rPr>
            </w:pPr>
            <w:r w:rsidRPr="001E415C">
              <w:rPr>
                <w:sz w:val="16"/>
              </w:rPr>
              <w:t>Ändring</w:t>
            </w:r>
          </w:p>
        </w:tc>
        <w:tc>
          <w:tcPr>
            <w:tcW w:w="2266" w:type="dxa"/>
            <w:vAlign w:val="center"/>
          </w:tcPr>
          <w:p w14:paraId="208AED2B" w14:textId="77777777" w:rsidR="00B756E8" w:rsidRPr="001E415C" w:rsidRDefault="00B756E8" w:rsidP="00272499">
            <w:pPr>
              <w:ind w:left="237"/>
              <w:rPr>
                <w:sz w:val="16"/>
              </w:rPr>
            </w:pPr>
            <w:r w:rsidRPr="001E415C">
              <w:rPr>
                <w:sz w:val="16"/>
              </w:rPr>
              <w:t>Namn</w:t>
            </w:r>
            <w:r>
              <w:rPr>
                <w:sz w:val="16"/>
              </w:rPr>
              <w:t xml:space="preserve"> (fastställd av)</w:t>
            </w:r>
          </w:p>
        </w:tc>
      </w:tr>
      <w:tr w:rsidR="00B756E8" w14:paraId="41EEBC21" w14:textId="77777777" w:rsidTr="00566533">
        <w:trPr>
          <w:trHeight w:val="361"/>
        </w:trPr>
        <w:tc>
          <w:tcPr>
            <w:tcW w:w="2299" w:type="dxa"/>
          </w:tcPr>
          <w:p w14:paraId="3BF73B14" w14:textId="77777777" w:rsidR="00B756E8" w:rsidRDefault="00B756E8" w:rsidP="00272499">
            <w:pPr>
              <w:ind w:left="171"/>
            </w:pPr>
            <w:r>
              <w:t>Version 1.0</w:t>
            </w:r>
          </w:p>
        </w:tc>
        <w:tc>
          <w:tcPr>
            <w:tcW w:w="2272" w:type="dxa"/>
          </w:tcPr>
          <w:p w14:paraId="16A2481C" w14:textId="77777777" w:rsidR="00B756E8" w:rsidRDefault="00B756E8" w:rsidP="00272499">
            <w:pPr>
              <w:ind w:left="204"/>
            </w:pPr>
            <w:r>
              <w:t>2015-05-28</w:t>
            </w:r>
          </w:p>
        </w:tc>
        <w:tc>
          <w:tcPr>
            <w:tcW w:w="2270" w:type="dxa"/>
          </w:tcPr>
          <w:p w14:paraId="6AB5057A" w14:textId="77777777" w:rsidR="00B756E8" w:rsidRDefault="00B756E8" w:rsidP="00272499">
            <w:pPr>
              <w:ind w:left="181"/>
            </w:pPr>
            <w:r>
              <w:t>Första upplagan</w:t>
            </w:r>
          </w:p>
        </w:tc>
        <w:tc>
          <w:tcPr>
            <w:tcW w:w="2266" w:type="dxa"/>
          </w:tcPr>
          <w:p w14:paraId="3DA01913" w14:textId="77777777" w:rsidR="00B756E8" w:rsidRDefault="00B756E8" w:rsidP="00272499">
            <w:pPr>
              <w:ind w:left="211"/>
            </w:pPr>
            <w:r>
              <w:t>Leif Öberg UHje</w:t>
            </w:r>
          </w:p>
        </w:tc>
      </w:tr>
      <w:tr w:rsidR="00B756E8" w14:paraId="49E0B930" w14:textId="77777777" w:rsidTr="00566533">
        <w:trPr>
          <w:trHeight w:val="693"/>
        </w:trPr>
        <w:tc>
          <w:tcPr>
            <w:tcW w:w="2299" w:type="dxa"/>
          </w:tcPr>
          <w:p w14:paraId="7EB409BD" w14:textId="77777777" w:rsidR="00B756E8" w:rsidRDefault="00B756E8" w:rsidP="00272499">
            <w:pPr>
              <w:ind w:left="171"/>
            </w:pPr>
            <w:r>
              <w:t>Version 2.0</w:t>
            </w:r>
          </w:p>
        </w:tc>
        <w:tc>
          <w:tcPr>
            <w:tcW w:w="2272" w:type="dxa"/>
          </w:tcPr>
          <w:p w14:paraId="5BE68A00" w14:textId="77777777" w:rsidR="00B756E8" w:rsidRDefault="00B756E8" w:rsidP="00272499">
            <w:pPr>
              <w:ind w:left="204"/>
            </w:pPr>
            <w:r>
              <w:t>2016-01-20</w:t>
            </w:r>
          </w:p>
        </w:tc>
        <w:tc>
          <w:tcPr>
            <w:tcW w:w="2270" w:type="dxa"/>
          </w:tcPr>
          <w:p w14:paraId="36490308" w14:textId="77777777" w:rsidR="00B756E8" w:rsidRDefault="00B756E8" w:rsidP="00272499">
            <w:pPr>
              <w:ind w:left="181"/>
            </w:pPr>
            <w:r>
              <w:t>Redaktionella ändringar.</w:t>
            </w:r>
            <w:r>
              <w:br/>
              <w:t>Rättelse av kapitel 9.4.2</w:t>
            </w:r>
          </w:p>
        </w:tc>
        <w:tc>
          <w:tcPr>
            <w:tcW w:w="2266" w:type="dxa"/>
          </w:tcPr>
          <w:p w14:paraId="2A062C5D" w14:textId="0735A6C8" w:rsidR="00B756E8" w:rsidRDefault="00B756E8" w:rsidP="00272499">
            <w:pPr>
              <w:ind w:left="211"/>
            </w:pPr>
            <w:r>
              <w:t>Björn Larsson</w:t>
            </w:r>
            <w:r w:rsidR="00372108">
              <w:t>,</w:t>
            </w:r>
            <w:r>
              <w:t xml:space="preserve"> UHtes</w:t>
            </w:r>
          </w:p>
        </w:tc>
      </w:tr>
      <w:tr w:rsidR="00B756E8" w14:paraId="540507A9" w14:textId="77777777" w:rsidTr="00272499">
        <w:trPr>
          <w:trHeight w:val="1062"/>
        </w:trPr>
        <w:tc>
          <w:tcPr>
            <w:tcW w:w="2299" w:type="dxa"/>
          </w:tcPr>
          <w:p w14:paraId="4D2D3244" w14:textId="77777777" w:rsidR="00B756E8" w:rsidRDefault="00B756E8" w:rsidP="00272499">
            <w:pPr>
              <w:ind w:left="171"/>
            </w:pPr>
            <w:r>
              <w:t>Version 3.0</w:t>
            </w:r>
          </w:p>
        </w:tc>
        <w:tc>
          <w:tcPr>
            <w:tcW w:w="2272" w:type="dxa"/>
          </w:tcPr>
          <w:p w14:paraId="59EE2DA6" w14:textId="77777777" w:rsidR="00B756E8" w:rsidRDefault="00B756E8" w:rsidP="00272499">
            <w:pPr>
              <w:ind w:left="204"/>
            </w:pPr>
            <w:r>
              <w:t>2017-04-28</w:t>
            </w:r>
          </w:p>
        </w:tc>
        <w:tc>
          <w:tcPr>
            <w:tcW w:w="2270" w:type="dxa"/>
          </w:tcPr>
          <w:p w14:paraId="215A1611" w14:textId="5FD613FB" w:rsidR="00B756E8" w:rsidRDefault="00B756E8" w:rsidP="00272499">
            <w:pPr>
              <w:ind w:left="181"/>
            </w:pPr>
            <w:r>
              <w:t>Redaktionella ändringar. Korrigering av kapitelindelning. Förenklad hantering vid AMS. Förtydligande om ändringsmeddelande och driftorder. Ytter</w:t>
            </w:r>
            <w:r w:rsidR="00566533">
              <w:t>ligare illustrationer införda.</w:t>
            </w:r>
          </w:p>
        </w:tc>
        <w:tc>
          <w:tcPr>
            <w:tcW w:w="2266" w:type="dxa"/>
          </w:tcPr>
          <w:p w14:paraId="180D5F13" w14:textId="77777777" w:rsidR="00B756E8" w:rsidRDefault="00B756E8" w:rsidP="00272499">
            <w:pPr>
              <w:ind w:left="211"/>
            </w:pPr>
            <w:r>
              <w:t>Leif Öberg, UHtes</w:t>
            </w:r>
          </w:p>
        </w:tc>
      </w:tr>
      <w:tr w:rsidR="00B756E8" w14:paraId="511F8271" w14:textId="77777777" w:rsidTr="00272499">
        <w:trPr>
          <w:trHeight w:val="1062"/>
        </w:trPr>
        <w:tc>
          <w:tcPr>
            <w:tcW w:w="2299" w:type="dxa"/>
          </w:tcPr>
          <w:p w14:paraId="6003BB3B" w14:textId="77777777" w:rsidR="00B756E8" w:rsidRDefault="00B756E8" w:rsidP="00272499">
            <w:pPr>
              <w:ind w:left="171"/>
            </w:pPr>
            <w:r>
              <w:t>Version 4.0</w:t>
            </w:r>
          </w:p>
        </w:tc>
        <w:tc>
          <w:tcPr>
            <w:tcW w:w="2272" w:type="dxa"/>
          </w:tcPr>
          <w:p w14:paraId="0A32A24D" w14:textId="77777777" w:rsidR="00B756E8" w:rsidRDefault="00B756E8" w:rsidP="00272499">
            <w:pPr>
              <w:ind w:left="204"/>
            </w:pPr>
            <w:r>
              <w:t>2018-12-01</w:t>
            </w:r>
          </w:p>
        </w:tc>
        <w:tc>
          <w:tcPr>
            <w:tcW w:w="2270" w:type="dxa"/>
          </w:tcPr>
          <w:p w14:paraId="53890B9C" w14:textId="2CF6DCC6" w:rsidR="00B756E8" w:rsidRDefault="00B756E8" w:rsidP="00272499">
            <w:pPr>
              <w:ind w:left="181"/>
            </w:pPr>
            <w:r>
              <w:t xml:space="preserve">Redaktionella ändringar. Tillåtelse i klartext att anbringa mer än en (1) blockering på </w:t>
            </w:r>
            <w:r w:rsidR="009B11A8">
              <w:t>frånskiljare</w:t>
            </w:r>
            <w:r>
              <w:t xml:space="preserve"> öppen för arbete. Förbud mot manövrering av </w:t>
            </w:r>
            <w:r w:rsidR="009B11A8">
              <w:t>frånskiljare</w:t>
            </w:r>
            <w:r>
              <w:t xml:space="preserve"> inom arbetsplatsen utan tillstånd av eldriftingenjör. </w:t>
            </w:r>
            <w:r>
              <w:br/>
              <w:t>Ny bilaga samtalsdisciplin.</w:t>
            </w:r>
          </w:p>
        </w:tc>
        <w:tc>
          <w:tcPr>
            <w:tcW w:w="2266" w:type="dxa"/>
          </w:tcPr>
          <w:p w14:paraId="4B8F3CE2" w14:textId="77777777" w:rsidR="00B756E8" w:rsidRDefault="00B756E8" w:rsidP="00272499">
            <w:pPr>
              <w:ind w:left="211"/>
            </w:pPr>
            <w:r>
              <w:t>Leif Öberg, UHtes</w:t>
            </w:r>
          </w:p>
        </w:tc>
      </w:tr>
      <w:tr w:rsidR="007D395C" w14:paraId="713D2023" w14:textId="77777777" w:rsidTr="00272499">
        <w:trPr>
          <w:trHeight w:val="1062"/>
        </w:trPr>
        <w:tc>
          <w:tcPr>
            <w:tcW w:w="2299" w:type="dxa"/>
          </w:tcPr>
          <w:p w14:paraId="0A55B709" w14:textId="586BEAA1" w:rsidR="007D395C" w:rsidRDefault="007D395C" w:rsidP="00272499">
            <w:pPr>
              <w:ind w:left="171"/>
            </w:pPr>
            <w:r>
              <w:t>Version 5.0</w:t>
            </w:r>
          </w:p>
        </w:tc>
        <w:tc>
          <w:tcPr>
            <w:tcW w:w="2272" w:type="dxa"/>
          </w:tcPr>
          <w:p w14:paraId="155B83ED" w14:textId="7431C150" w:rsidR="007D395C" w:rsidRDefault="007D395C" w:rsidP="00272499">
            <w:pPr>
              <w:ind w:left="204"/>
            </w:pPr>
            <w:r>
              <w:t>2020-12-15</w:t>
            </w:r>
          </w:p>
        </w:tc>
        <w:tc>
          <w:tcPr>
            <w:tcW w:w="2270" w:type="dxa"/>
          </w:tcPr>
          <w:p w14:paraId="76D71CFC" w14:textId="77777777" w:rsidR="007D395C" w:rsidRDefault="007D395C" w:rsidP="00272499">
            <w:pPr>
              <w:ind w:left="181"/>
            </w:pPr>
            <w:r>
              <w:t>Förtydligande om räddningsfrånkoppling.</w:t>
            </w:r>
          </w:p>
          <w:p w14:paraId="72E0E2A7" w14:textId="72B4FAF6" w:rsidR="007D395C" w:rsidRDefault="007D395C" w:rsidP="00272499">
            <w:pPr>
              <w:ind w:left="181"/>
            </w:pPr>
            <w:r>
              <w:t xml:space="preserve">Nytt kapitel 11.10 - </w:t>
            </w:r>
            <w:proofErr w:type="spellStart"/>
            <w:r>
              <w:t>kapelkapning</w:t>
            </w:r>
            <w:proofErr w:type="spellEnd"/>
          </w:p>
        </w:tc>
        <w:tc>
          <w:tcPr>
            <w:tcW w:w="2266" w:type="dxa"/>
          </w:tcPr>
          <w:p w14:paraId="38640C6A" w14:textId="28673246" w:rsidR="007D395C" w:rsidRDefault="007D395C" w:rsidP="00272499">
            <w:pPr>
              <w:ind w:left="211"/>
            </w:pPr>
            <w:r>
              <w:t>David Hamberg lind, UHteh</w:t>
            </w:r>
          </w:p>
        </w:tc>
      </w:tr>
      <w:tr w:rsidR="00046580" w14:paraId="7113177D" w14:textId="77777777" w:rsidTr="00272499">
        <w:trPr>
          <w:trHeight w:val="1062"/>
        </w:trPr>
        <w:tc>
          <w:tcPr>
            <w:tcW w:w="2299" w:type="dxa"/>
          </w:tcPr>
          <w:p w14:paraId="41197381" w14:textId="65DB0448" w:rsidR="00046580" w:rsidRDefault="00046580" w:rsidP="00272499">
            <w:pPr>
              <w:ind w:left="171"/>
            </w:pPr>
            <w:r>
              <w:t>Version 6.0</w:t>
            </w:r>
          </w:p>
        </w:tc>
        <w:tc>
          <w:tcPr>
            <w:tcW w:w="2272" w:type="dxa"/>
          </w:tcPr>
          <w:p w14:paraId="0870E632" w14:textId="5505E5CE" w:rsidR="00046580" w:rsidRDefault="00046580" w:rsidP="00272499">
            <w:pPr>
              <w:ind w:left="204"/>
            </w:pPr>
            <w:r>
              <w:t>2021-11-18</w:t>
            </w:r>
          </w:p>
        </w:tc>
        <w:tc>
          <w:tcPr>
            <w:tcW w:w="2270" w:type="dxa"/>
          </w:tcPr>
          <w:p w14:paraId="1847B2BA" w14:textId="3F5B561F" w:rsidR="00046580" w:rsidRDefault="00046580" w:rsidP="00272499">
            <w:pPr>
              <w:ind w:left="181"/>
            </w:pPr>
            <w:r>
              <w:t xml:space="preserve">Redaktionella ändringar samt uppdateringar av </w:t>
            </w:r>
            <w:r w:rsidR="008D0B9E">
              <w:t>definitioner</w:t>
            </w:r>
            <w:r>
              <w:t xml:space="preserve"> och begrepp.</w:t>
            </w:r>
          </w:p>
          <w:p w14:paraId="4A7801A6" w14:textId="4475FBD7" w:rsidR="00046580" w:rsidRDefault="00046580" w:rsidP="00272499">
            <w:pPr>
              <w:ind w:left="181"/>
            </w:pPr>
            <w:r>
              <w:t xml:space="preserve">Justeringar </w:t>
            </w:r>
            <w:r w:rsidR="008D0B9E">
              <w:t>p.g.a.</w:t>
            </w:r>
            <w:r>
              <w:t xml:space="preserve"> upphävande av ELSÄK-FS 2006:1.</w:t>
            </w:r>
          </w:p>
          <w:p w14:paraId="6E3BD24B" w14:textId="01ED58BC" w:rsidR="00046580" w:rsidRDefault="00046580" w:rsidP="00A574C6">
            <w:pPr>
              <w:ind w:left="181"/>
            </w:pPr>
            <w:r>
              <w:t xml:space="preserve">Förtydligande om </w:t>
            </w:r>
            <w:r w:rsidR="008D0B9E">
              <w:t>elinstallationsarbete</w:t>
            </w:r>
            <w:r w:rsidR="00A574C6">
              <w:t>.</w:t>
            </w:r>
          </w:p>
        </w:tc>
        <w:tc>
          <w:tcPr>
            <w:tcW w:w="2266" w:type="dxa"/>
          </w:tcPr>
          <w:p w14:paraId="07FF880D" w14:textId="28C556B7" w:rsidR="00046580" w:rsidRDefault="00046580" w:rsidP="00272499">
            <w:pPr>
              <w:ind w:left="211"/>
            </w:pPr>
            <w:r>
              <w:t>David Hamberg Lind, UHteh</w:t>
            </w:r>
          </w:p>
        </w:tc>
      </w:tr>
      <w:tr w:rsidR="00C520A2" w14:paraId="066A0685" w14:textId="77777777" w:rsidTr="00272499">
        <w:trPr>
          <w:trHeight w:val="1062"/>
        </w:trPr>
        <w:tc>
          <w:tcPr>
            <w:tcW w:w="2299" w:type="dxa"/>
          </w:tcPr>
          <w:p w14:paraId="5447A2A4" w14:textId="7AF99CB4" w:rsidR="00C520A2" w:rsidRDefault="00C520A2" w:rsidP="00272499">
            <w:pPr>
              <w:ind w:left="171"/>
            </w:pPr>
            <w:r>
              <w:t>Version 7.0</w:t>
            </w:r>
          </w:p>
        </w:tc>
        <w:tc>
          <w:tcPr>
            <w:tcW w:w="2272" w:type="dxa"/>
          </w:tcPr>
          <w:p w14:paraId="5B3740AC" w14:textId="08C57B42" w:rsidR="00C520A2" w:rsidRDefault="00C520A2" w:rsidP="00272499">
            <w:pPr>
              <w:ind w:left="204"/>
            </w:pPr>
            <w:r>
              <w:t>2023-10-25</w:t>
            </w:r>
          </w:p>
        </w:tc>
        <w:tc>
          <w:tcPr>
            <w:tcW w:w="2270" w:type="dxa"/>
          </w:tcPr>
          <w:p w14:paraId="71B8F12E" w14:textId="34CE578A" w:rsidR="00C520A2" w:rsidRDefault="00C520A2" w:rsidP="00272499">
            <w:pPr>
              <w:ind w:left="181"/>
            </w:pPr>
            <w:r>
              <w:t xml:space="preserve">Slopat krav på gemensam kopplingsledare. Frånskiljare som gränsobjekt anges i arbetsbegäran oavsett KTL/KF. EDP </w:t>
            </w:r>
            <w:r>
              <w:lastRenderedPageBreak/>
              <w:t xml:space="preserve">kontrollerar överbryggningspunkter, inte gränspunkter för A- eller E-skydd. Trafikverksamheter i stället för </w:t>
            </w:r>
            <w:r w:rsidR="003519B9">
              <w:t xml:space="preserve">trafikalt </w:t>
            </w:r>
            <w:r>
              <w:t>skydd. Nytt avsnitt</w:t>
            </w:r>
            <w:r w:rsidR="00F4721F">
              <w:t xml:space="preserve"> 12.7 </w:t>
            </w:r>
            <w:r w:rsidR="00C14FB4">
              <w:t>b</w:t>
            </w:r>
            <w:r w:rsidR="00F4721F">
              <w:t>rand i KF. Nytt avsnitt 13.3.2 Provning i KF.</w:t>
            </w:r>
            <w:r w:rsidR="00BD2773">
              <w:t xml:space="preserve"> Kort text om risk-p och ljusbåge i 5.2.2.</w:t>
            </w:r>
            <w:r w:rsidR="00C14FB4">
              <w:t xml:space="preserve"> Krav på dokumentering om ESL kan lämna arbetsplatsen i 5.5.</w:t>
            </w:r>
            <w:r w:rsidR="00C14FB4">
              <w:br/>
            </w:r>
          </w:p>
        </w:tc>
        <w:tc>
          <w:tcPr>
            <w:tcW w:w="2266" w:type="dxa"/>
          </w:tcPr>
          <w:p w14:paraId="5F0964B9" w14:textId="04D4970E" w:rsidR="00C520A2" w:rsidRDefault="000B3E69" w:rsidP="00272499">
            <w:pPr>
              <w:ind w:left="211"/>
            </w:pPr>
            <w:r>
              <w:lastRenderedPageBreak/>
              <w:t>Leif Öberg, UHteh</w:t>
            </w:r>
          </w:p>
        </w:tc>
      </w:tr>
      <w:tr w:rsidR="00C93C47" w14:paraId="745952C0" w14:textId="77777777" w:rsidTr="00272499">
        <w:trPr>
          <w:trHeight w:val="1062"/>
        </w:trPr>
        <w:tc>
          <w:tcPr>
            <w:tcW w:w="2299" w:type="dxa"/>
          </w:tcPr>
          <w:p w14:paraId="10538657" w14:textId="21C87AD3" w:rsidR="00C93C47" w:rsidRDefault="00C93C47" w:rsidP="00272499">
            <w:pPr>
              <w:ind w:left="171"/>
            </w:pPr>
            <w:r>
              <w:t>Version 8.0</w:t>
            </w:r>
          </w:p>
        </w:tc>
        <w:tc>
          <w:tcPr>
            <w:tcW w:w="2272" w:type="dxa"/>
          </w:tcPr>
          <w:p w14:paraId="6F55622A" w14:textId="00969AB7" w:rsidR="00C93C47" w:rsidRDefault="00C93C47" w:rsidP="00272499">
            <w:pPr>
              <w:ind w:left="204"/>
            </w:pPr>
            <w:r>
              <w:t>2024-</w:t>
            </w:r>
            <w:r w:rsidR="005301FC">
              <w:t>10-29</w:t>
            </w:r>
          </w:p>
        </w:tc>
        <w:tc>
          <w:tcPr>
            <w:tcW w:w="2270" w:type="dxa"/>
          </w:tcPr>
          <w:p w14:paraId="39A3C5B1" w14:textId="71D6BCED" w:rsidR="00C93C47" w:rsidRDefault="00C93C47" w:rsidP="00272499">
            <w:pPr>
              <w:ind w:left="181"/>
            </w:pPr>
            <w:r>
              <w:t xml:space="preserve">Justering efter fastställd SS-EN </w:t>
            </w:r>
            <w:r w:rsidR="008D0B9E">
              <w:t>50110–1</w:t>
            </w:r>
            <w:r>
              <w:t>:2024. Drift ersätter skötsel. Justerade termer och definitioner.</w:t>
            </w:r>
            <w:r w:rsidR="007377F5">
              <w:br/>
              <w:t>Slopat gamla arbetsmetoder under 5.5.1 Skötselåtgärder.</w:t>
            </w:r>
          </w:p>
        </w:tc>
        <w:tc>
          <w:tcPr>
            <w:tcW w:w="2266" w:type="dxa"/>
          </w:tcPr>
          <w:p w14:paraId="5AE3E872" w14:textId="77777777" w:rsidR="00C93C47" w:rsidRDefault="00C93C47" w:rsidP="00272499">
            <w:pPr>
              <w:ind w:left="211"/>
            </w:pPr>
          </w:p>
        </w:tc>
      </w:tr>
    </w:tbl>
    <w:p w14:paraId="40DC08CF" w14:textId="2A9EAD91" w:rsidR="00B756E8" w:rsidRDefault="00B756E8" w:rsidP="009E33A3">
      <w:pPr>
        <w:pStyle w:val="TRVRubriknumrerad1"/>
      </w:pPr>
      <w:r>
        <w:br w:type="page"/>
      </w:r>
      <w:bookmarkStart w:id="886" w:name="_Toc274161478"/>
      <w:bookmarkStart w:id="887" w:name="_Toc401215820"/>
      <w:bookmarkStart w:id="888" w:name="_Toc409165914"/>
      <w:bookmarkStart w:id="889" w:name="_Toc526232976"/>
      <w:r w:rsidR="001700C3">
        <w:lastRenderedPageBreak/>
        <w:t xml:space="preserve"> </w:t>
      </w:r>
      <w:bookmarkStart w:id="890" w:name="_Ref148706908"/>
      <w:bookmarkStart w:id="891" w:name="_Toc239421916"/>
      <w:r>
        <w:t>Bilagor</w:t>
      </w:r>
      <w:bookmarkEnd w:id="789"/>
      <w:bookmarkEnd w:id="790"/>
      <w:bookmarkEnd w:id="886"/>
      <w:bookmarkEnd w:id="887"/>
      <w:bookmarkEnd w:id="888"/>
      <w:bookmarkEnd w:id="889"/>
      <w:bookmarkEnd w:id="890"/>
      <w:bookmarkEnd w:id="891"/>
    </w:p>
    <w:p w14:paraId="544ACC48" w14:textId="158070B9" w:rsidR="00B756E8" w:rsidRPr="002427EC" w:rsidRDefault="000D4578" w:rsidP="00DC2056">
      <w:pPr>
        <w:pStyle w:val="TRVbrdtext"/>
      </w:pPr>
      <w:r>
        <w:t xml:space="preserve">Information </w:t>
      </w:r>
      <w:r w:rsidR="00A7495E">
        <w:t>och exempel på</w:t>
      </w:r>
      <w:r>
        <w:t xml:space="preserve"> tidigare bilagor om </w:t>
      </w:r>
      <w:r w:rsidR="009352AF">
        <w:t>a</w:t>
      </w:r>
      <w:r>
        <w:t xml:space="preserve">rbetsbegäran, </w:t>
      </w:r>
      <w:r w:rsidR="009352AF">
        <w:t>d</w:t>
      </w:r>
      <w:r>
        <w:t xml:space="preserve">riftorder, </w:t>
      </w:r>
      <w:r w:rsidR="009352AF">
        <w:t>k</w:t>
      </w:r>
      <w:r>
        <w:t xml:space="preserve">opplingssedel och kopplingsbekräftelse, </w:t>
      </w:r>
      <w:r w:rsidR="009352AF">
        <w:t>a</w:t>
      </w:r>
      <w:r>
        <w:t>rbetsbevis</w:t>
      </w:r>
      <w:r w:rsidR="00FE5E98">
        <w:t xml:space="preserve"> och</w:t>
      </w:r>
      <w:r>
        <w:t xml:space="preserve"> </w:t>
      </w:r>
      <w:r w:rsidR="009352AF">
        <w:t>d</w:t>
      </w:r>
      <w:r>
        <w:t>riftbevis finns på</w:t>
      </w:r>
      <w:r w:rsidR="00A7495E" w:rsidRPr="00A7495E">
        <w:t xml:space="preserve"> </w:t>
      </w:r>
      <w:hyperlink r:id="rId51" w:history="1">
        <w:r w:rsidR="006C5B4C">
          <w:rPr>
            <w:rStyle w:val="Hyperlnk"/>
          </w:rPr>
          <w:t>https://bransch.trafikverket.se/for-dig-i-branschen/Arbetsmiljo-och-sakerhet/Elsakerhet/Driftorderhantering/</w:t>
        </w:r>
      </w:hyperlink>
    </w:p>
    <w:p w14:paraId="548BD340" w14:textId="77777777" w:rsidR="00B756E8" w:rsidRDefault="00B756E8" w:rsidP="000B3E69">
      <w:pPr>
        <w:pStyle w:val="TRVRubrik2"/>
      </w:pPr>
      <w:bookmarkStart w:id="892" w:name="_Toc274161479"/>
      <w:bookmarkStart w:id="893" w:name="_Toc401215821"/>
      <w:bookmarkStart w:id="894" w:name="_Toc409165915"/>
      <w:bookmarkStart w:id="895" w:name="_Toc526232977"/>
      <w:bookmarkStart w:id="896" w:name="_Toc239421917"/>
      <w:r>
        <w:rPr>
          <w:noProof/>
          <w:lang w:eastAsia="sv-SE"/>
        </w:rPr>
        <w:drawing>
          <wp:anchor distT="0" distB="0" distL="114300" distR="114300" simplePos="0" relativeHeight="251658243" behindDoc="0" locked="0" layoutInCell="1" allowOverlap="1" wp14:anchorId="478158F1" wp14:editId="3BEDBCDB">
            <wp:simplePos x="0" y="0"/>
            <wp:positionH relativeFrom="column">
              <wp:posOffset>98933</wp:posOffset>
            </wp:positionH>
            <wp:positionV relativeFrom="paragraph">
              <wp:posOffset>523875</wp:posOffset>
            </wp:positionV>
            <wp:extent cx="5941060" cy="2941955"/>
            <wp:effectExtent l="0" t="0" r="2540" b="0"/>
            <wp:wrapTopAndBottom/>
            <wp:docPr id="57" name="Bildobjekt 57" descr="Beskrivning av åtgärder efter ett arbetsbehov, vem som ansvarar och med vilken funktion samråd bör s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Bildobjekt 57" descr="Beskrivning av åtgärder efter ett arbetsbehov, vem som ansvarar och med vilken funktion samråd bör sk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1060" cy="2941955"/>
                    </a:xfrm>
                    <a:prstGeom prst="rect">
                      <a:avLst/>
                    </a:prstGeom>
                    <a:noFill/>
                    <a:ln>
                      <a:noFill/>
                    </a:ln>
                  </pic:spPr>
                </pic:pic>
              </a:graphicData>
            </a:graphic>
          </wp:anchor>
        </w:drawing>
      </w:r>
      <w:r w:rsidRPr="00CD76D7">
        <w:t>Bilaga 1</w:t>
      </w:r>
      <w:r>
        <w:t>.</w:t>
      </w:r>
      <w:r w:rsidRPr="00CD76D7">
        <w:t xml:space="preserve"> Arbetsprocess för val av arbetsmetod</w:t>
      </w:r>
      <w:bookmarkEnd w:id="892"/>
      <w:bookmarkEnd w:id="893"/>
      <w:bookmarkEnd w:id="894"/>
      <w:bookmarkEnd w:id="895"/>
      <w:bookmarkEnd w:id="896"/>
    </w:p>
    <w:p w14:paraId="645A1E95" w14:textId="77777777" w:rsidR="00B756E8" w:rsidRDefault="00B756E8" w:rsidP="00B756E8">
      <w:pPr>
        <w:pStyle w:val="Rubrik2"/>
      </w:pPr>
      <w:r>
        <w:br w:type="page"/>
      </w:r>
      <w:bookmarkStart w:id="897" w:name="_Toc274161480"/>
    </w:p>
    <w:p w14:paraId="705417DD" w14:textId="77777777" w:rsidR="00B756E8" w:rsidRPr="00637838" w:rsidRDefault="00B756E8" w:rsidP="000B3E69">
      <w:pPr>
        <w:pStyle w:val="TRVRubrik2"/>
      </w:pPr>
      <w:bookmarkStart w:id="898" w:name="_Toc401215822"/>
      <w:bookmarkStart w:id="899" w:name="_Toc409165916"/>
      <w:bookmarkStart w:id="900" w:name="_Toc526232978"/>
      <w:bookmarkStart w:id="901" w:name="_Toc239421918"/>
      <w:r w:rsidRPr="00CD76D7">
        <w:lastRenderedPageBreak/>
        <w:t>Bilaga 2</w:t>
      </w:r>
      <w:r>
        <w:t>.</w:t>
      </w:r>
      <w:r w:rsidRPr="00CD76D7">
        <w:t xml:space="preserve"> Arbetsprocess för arbete utan spänning</w:t>
      </w:r>
      <w:bookmarkEnd w:id="897"/>
      <w:bookmarkEnd w:id="898"/>
      <w:bookmarkEnd w:id="899"/>
      <w:bookmarkEnd w:id="900"/>
      <w:bookmarkEnd w:id="901"/>
    </w:p>
    <w:p w14:paraId="65245C0A" w14:textId="77777777" w:rsidR="00B756E8" w:rsidRDefault="00B756E8" w:rsidP="00B756E8">
      <w:pPr>
        <w:pStyle w:val="Brdtext1"/>
        <w:rPr>
          <w:highlight w:val="yellow"/>
        </w:rPr>
      </w:pPr>
      <w:r>
        <w:rPr>
          <w:noProof/>
        </w:rPr>
        <w:drawing>
          <wp:inline distT="0" distB="0" distL="0" distR="0" wp14:anchorId="0B4C3E8C" wp14:editId="4151F393">
            <wp:extent cx="5398770" cy="7007860"/>
            <wp:effectExtent l="0" t="0" r="0" b="2540"/>
            <wp:docPr id="58" name="Bildobjekt 58" descr="Flöde som beskriver åtgärder, moment och vem som svarar för mome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Bildobjekt 58" descr="Flöde som beskriver åtgärder, moment och vem som svarar för momente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98770" cy="7007860"/>
                    </a:xfrm>
                    <a:prstGeom prst="rect">
                      <a:avLst/>
                    </a:prstGeom>
                    <a:noFill/>
                    <a:ln>
                      <a:noFill/>
                    </a:ln>
                  </pic:spPr>
                </pic:pic>
              </a:graphicData>
            </a:graphic>
          </wp:inline>
        </w:drawing>
      </w:r>
    </w:p>
    <w:p w14:paraId="3EEBD50F" w14:textId="77777777" w:rsidR="00B756E8" w:rsidRDefault="00B756E8" w:rsidP="00B756E8">
      <w:pPr>
        <w:pStyle w:val="Rubrik2"/>
      </w:pPr>
      <w:bookmarkStart w:id="902" w:name="_Toc274161481"/>
      <w:bookmarkStart w:id="903" w:name="_Toc177488143"/>
      <w:r>
        <w:br w:type="page"/>
      </w:r>
    </w:p>
    <w:p w14:paraId="785969BA" w14:textId="77777777" w:rsidR="00B756E8" w:rsidRDefault="00B756E8" w:rsidP="000B3E69">
      <w:pPr>
        <w:pStyle w:val="TRVRubrik2"/>
      </w:pPr>
      <w:bookmarkStart w:id="904" w:name="_Toc401215823"/>
      <w:bookmarkStart w:id="905" w:name="_Toc409165917"/>
      <w:bookmarkStart w:id="906" w:name="_Toc526232979"/>
      <w:bookmarkStart w:id="907" w:name="_Toc239421919"/>
      <w:r w:rsidRPr="00CD76D7">
        <w:lastRenderedPageBreak/>
        <w:t>Bilaga 3</w:t>
      </w:r>
      <w:r>
        <w:t>.</w:t>
      </w:r>
      <w:r w:rsidRPr="00CD76D7">
        <w:t xml:space="preserve"> Arbetsprocess för arbete nära spänning</w:t>
      </w:r>
      <w:bookmarkEnd w:id="902"/>
      <w:bookmarkEnd w:id="904"/>
      <w:bookmarkEnd w:id="905"/>
      <w:bookmarkEnd w:id="906"/>
      <w:bookmarkEnd w:id="907"/>
    </w:p>
    <w:p w14:paraId="5FCAC936" w14:textId="02E1A796" w:rsidR="00B756E8" w:rsidRDefault="00B756E8" w:rsidP="00B756E8">
      <w:r>
        <w:rPr>
          <w:noProof/>
          <w:lang w:eastAsia="sv-SE"/>
        </w:rPr>
        <w:drawing>
          <wp:inline distT="0" distB="0" distL="0" distR="0" wp14:anchorId="607EFC67" wp14:editId="4EB4FA7E">
            <wp:extent cx="5398770" cy="3423285"/>
            <wp:effectExtent l="0" t="0" r="0" b="5715"/>
            <wp:docPr id="59" name="Bildobjekt 59" descr="Flöde som beskriver åtgärder, moment och vem som svarar för mome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Bildobjekt 59" descr="Flöde som beskriver åtgärder, moment och vem som svarar för momentet."/>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398770" cy="3423285"/>
                    </a:xfrm>
                    <a:prstGeom prst="rect">
                      <a:avLst/>
                    </a:prstGeom>
                    <a:noFill/>
                    <a:ln>
                      <a:noFill/>
                    </a:ln>
                  </pic:spPr>
                </pic:pic>
              </a:graphicData>
            </a:graphic>
          </wp:inline>
        </w:drawing>
      </w:r>
    </w:p>
    <w:p w14:paraId="75416874" w14:textId="02A33AEE" w:rsidR="00B756E8" w:rsidRPr="00877655" w:rsidRDefault="00B756E8" w:rsidP="00B756E8">
      <w:pPr>
        <w:sectPr w:rsidR="00B756E8" w:rsidRPr="00877655" w:rsidSect="00CB0AE6">
          <w:headerReference w:type="even" r:id="rId55"/>
          <w:headerReference w:type="default" r:id="rId56"/>
          <w:headerReference w:type="first" r:id="rId57"/>
          <w:pgSz w:w="11907" w:h="16839" w:code="9"/>
          <w:pgMar w:top="1417" w:right="1417" w:bottom="1276" w:left="1417" w:header="539" w:footer="567" w:gutter="0"/>
          <w:paperSrc w:first="261" w:other="261"/>
          <w:cols w:space="708"/>
          <w:docGrid w:linePitch="360"/>
        </w:sectPr>
      </w:pPr>
    </w:p>
    <w:p w14:paraId="69511164" w14:textId="65B912E5" w:rsidR="00B756E8" w:rsidRDefault="00FA74C8" w:rsidP="000B3E69">
      <w:pPr>
        <w:pStyle w:val="TRVRubrik2"/>
      </w:pPr>
      <w:bookmarkStart w:id="908" w:name="_Toc274161482"/>
      <w:bookmarkStart w:id="909" w:name="_Toc401215824"/>
      <w:bookmarkStart w:id="910" w:name="_Toc409165918"/>
      <w:bookmarkStart w:id="911" w:name="_Toc526232980"/>
      <w:bookmarkStart w:id="912" w:name="_Toc239421920"/>
      <w:r>
        <w:rPr>
          <w:noProof/>
          <w:lang w:eastAsia="sv-SE"/>
        </w:rPr>
        <w:lastRenderedPageBreak/>
        <w:drawing>
          <wp:anchor distT="0" distB="215900" distL="114300" distR="114300" simplePos="0" relativeHeight="251658244" behindDoc="0" locked="0" layoutInCell="1" allowOverlap="1" wp14:anchorId="340EFBCE" wp14:editId="4E08DBEB">
            <wp:simplePos x="0" y="0"/>
            <wp:positionH relativeFrom="margin">
              <wp:posOffset>42071</wp:posOffset>
            </wp:positionH>
            <wp:positionV relativeFrom="paragraph">
              <wp:posOffset>712470</wp:posOffset>
            </wp:positionV>
            <wp:extent cx="5698490" cy="1382395"/>
            <wp:effectExtent l="0" t="0" r="0" b="8255"/>
            <wp:wrapTopAndBottom/>
            <wp:docPr id="60" name="Bildobjekt 60" descr="Jordningsverktygens placering på de olika ledninga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Bildobjekt 60" descr="Jordningsverktygens placering på de olika ledningarna."/>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r="8592"/>
                    <a:stretch/>
                  </pic:blipFill>
                  <pic:spPr bwMode="auto">
                    <a:xfrm>
                      <a:off x="0" y="0"/>
                      <a:ext cx="5698490" cy="1382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56E8" w:rsidRPr="00CD76D7">
        <w:t>Bilaga 4. Exempel på arbetsjordnin</w:t>
      </w:r>
      <w:bookmarkEnd w:id="903"/>
      <w:r w:rsidR="00B756E8" w:rsidRPr="00CD76D7">
        <w:t>g</w:t>
      </w:r>
      <w:bookmarkEnd w:id="908"/>
      <w:bookmarkEnd w:id="909"/>
      <w:bookmarkEnd w:id="910"/>
      <w:bookmarkEnd w:id="911"/>
      <w:r w:rsidR="0036309E">
        <w:t>, kontaktledning</w:t>
      </w:r>
      <w:bookmarkEnd w:id="912"/>
    </w:p>
    <w:p w14:paraId="7A65F6FE" w14:textId="74B501E6" w:rsidR="00B756E8" w:rsidRPr="00FA74C8" w:rsidRDefault="00C77BC4" w:rsidP="00FA74C8">
      <w:pPr>
        <w:pStyle w:val="Figur-ochtabelltext"/>
        <w:numPr>
          <w:ilvl w:val="0"/>
          <w:numId w:val="23"/>
        </w:numPr>
      </w:pPr>
      <w:bookmarkStart w:id="913" w:name="_Ref133502792"/>
      <w:r>
        <w:rPr>
          <w:noProof/>
          <w:lang w:eastAsia="sv-SE"/>
        </w:rPr>
        <w:drawing>
          <wp:anchor distT="0" distB="215900" distL="114300" distR="114300" simplePos="0" relativeHeight="251658245" behindDoc="0" locked="0" layoutInCell="1" allowOverlap="1" wp14:anchorId="2C0E9927" wp14:editId="0C8CFFC0">
            <wp:simplePos x="0" y="0"/>
            <wp:positionH relativeFrom="margin">
              <wp:posOffset>140611</wp:posOffset>
            </wp:positionH>
            <wp:positionV relativeFrom="paragraph">
              <wp:posOffset>2216150</wp:posOffset>
            </wp:positionV>
            <wp:extent cx="5502910" cy="2887345"/>
            <wp:effectExtent l="0" t="0" r="2540" b="8255"/>
            <wp:wrapTopAndBottom/>
            <wp:docPr id="61" name="Bildobjekt 61" descr="Jordningsverktygens placering på kontaktle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Bildobjekt 61" descr="Jordningsverktygens placering på kontaktledningen."/>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r="7244" b="3527"/>
                    <a:stretch/>
                  </pic:blipFill>
                  <pic:spPr bwMode="auto">
                    <a:xfrm>
                      <a:off x="0" y="0"/>
                      <a:ext cx="5502910" cy="2887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56E8">
        <w:t>Enkelspår</w:t>
      </w:r>
      <w:r w:rsidR="00B46980">
        <w:t>slinje</w:t>
      </w:r>
      <w:r w:rsidR="00B756E8" w:rsidRPr="00FA74C8">
        <w:t>, arbete på samtliga ledningar</w:t>
      </w:r>
      <w:bookmarkEnd w:id="913"/>
    </w:p>
    <w:p w14:paraId="7AA86411" w14:textId="1A637325" w:rsidR="00970477" w:rsidRDefault="00B756E8" w:rsidP="00B756E8">
      <w:pPr>
        <w:pStyle w:val="Figur-ochtabelltext"/>
        <w:numPr>
          <w:ilvl w:val="0"/>
          <w:numId w:val="23"/>
        </w:numPr>
      </w:pPr>
      <w:r>
        <w:t>Driftplats enkelspår, arbete endast på kontaktledning</w:t>
      </w:r>
    </w:p>
    <w:p w14:paraId="4F0E331D" w14:textId="25893FD5" w:rsidR="00B756E8" w:rsidRPr="00970477" w:rsidRDefault="00970477" w:rsidP="00970477">
      <w:pPr>
        <w:rPr>
          <w:rFonts w:ascii="Times New Roman" w:hAnsi="Times New Roman"/>
          <w:i/>
          <w:sz w:val="18"/>
        </w:rPr>
      </w:pPr>
      <w:r>
        <w:br w:type="page"/>
      </w:r>
    </w:p>
    <w:p w14:paraId="78DECEA4" w14:textId="147A256E" w:rsidR="00B756E8" w:rsidRDefault="003C5483" w:rsidP="00B756E8">
      <w:pPr>
        <w:pStyle w:val="Figur-ochtabelltext"/>
        <w:numPr>
          <w:ilvl w:val="0"/>
          <w:numId w:val="23"/>
        </w:numPr>
      </w:pPr>
      <w:r>
        <w:rPr>
          <w:noProof/>
        </w:rPr>
        <w:lastRenderedPageBreak/>
        <w:drawing>
          <wp:anchor distT="0" distB="0" distL="114300" distR="114300" simplePos="0" relativeHeight="251658261" behindDoc="0" locked="0" layoutInCell="1" allowOverlap="1" wp14:anchorId="129781A3" wp14:editId="57F6F193">
            <wp:simplePos x="0" y="0"/>
            <wp:positionH relativeFrom="margin">
              <wp:posOffset>62865</wp:posOffset>
            </wp:positionH>
            <wp:positionV relativeFrom="paragraph">
              <wp:posOffset>4427220</wp:posOffset>
            </wp:positionV>
            <wp:extent cx="5645785" cy="3437890"/>
            <wp:effectExtent l="0" t="0" r="0" b="0"/>
            <wp:wrapTopAndBottom/>
            <wp:docPr id="64" name="Bildobjekt 64" descr="Jordningsverktygens placering på kontaktledninga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Bildobjekt 64" descr="Jordningsverktygens placering på kontaktledningarna."/>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r="8582"/>
                    <a:stretch/>
                  </pic:blipFill>
                  <pic:spPr bwMode="auto">
                    <a:xfrm>
                      <a:off x="0" y="0"/>
                      <a:ext cx="5645785" cy="3437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56E8">
        <w:rPr>
          <w:noProof/>
          <w:lang w:eastAsia="sv-SE"/>
        </w:rPr>
        <w:drawing>
          <wp:anchor distT="0" distB="0" distL="114300" distR="114300" simplePos="0" relativeHeight="251658247" behindDoc="0" locked="0" layoutInCell="1" allowOverlap="1" wp14:anchorId="3A8CC1F9" wp14:editId="29F20C14">
            <wp:simplePos x="0" y="0"/>
            <wp:positionH relativeFrom="margin">
              <wp:posOffset>36195</wp:posOffset>
            </wp:positionH>
            <wp:positionV relativeFrom="paragraph">
              <wp:posOffset>0</wp:posOffset>
            </wp:positionV>
            <wp:extent cx="5688000" cy="4089600"/>
            <wp:effectExtent l="0" t="0" r="8255" b="6350"/>
            <wp:wrapTopAndBottom/>
            <wp:docPr id="65" name="Bildobjekt 65" descr="Jordningsverktygens placering på samtliga ledni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Bildobjekt 65" descr="Jordningsverktygens placering på samtliga ledningar."/>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r="8336" b="2028"/>
                    <a:stretch/>
                  </pic:blipFill>
                  <pic:spPr bwMode="auto">
                    <a:xfrm>
                      <a:off x="0" y="0"/>
                      <a:ext cx="5688000" cy="408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56E8">
        <w:rPr>
          <w:noProof/>
          <w:lang w:eastAsia="sv-SE"/>
        </w:rPr>
        <w:drawing>
          <wp:anchor distT="0" distB="0" distL="114300" distR="114300" simplePos="0" relativeHeight="251658246" behindDoc="0" locked="0" layoutInCell="1" allowOverlap="1" wp14:anchorId="4D18A81D" wp14:editId="45F63D39">
            <wp:simplePos x="0" y="0"/>
            <wp:positionH relativeFrom="page">
              <wp:align>center</wp:align>
            </wp:positionH>
            <wp:positionV relativeFrom="paragraph">
              <wp:posOffset>534</wp:posOffset>
            </wp:positionV>
            <wp:extent cx="5378667" cy="2757932"/>
            <wp:effectExtent l="0" t="0" r="0" b="4445"/>
            <wp:wrapTopAndBottom/>
            <wp:docPr id="63" name="Bildobjekt 63" descr="C:\Users\obelei01\AppData\Local\Microsoft\Windows\Temporary Internet Files\Content.Word\Bilaga 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obelei01\AppData\Local\Microsoft\Windows\Temporary Internet Files\Content.Word\Bilaga 4_3.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378667" cy="27579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6E8">
        <w:t>Driftplats dubbelspår, arbete på samtliga ledningar</w:t>
      </w:r>
    </w:p>
    <w:p w14:paraId="16AA5687" w14:textId="017F8767" w:rsidR="00970477" w:rsidRDefault="00B756E8" w:rsidP="00E5779E">
      <w:pPr>
        <w:pStyle w:val="Figur-ochtabelltext"/>
        <w:numPr>
          <w:ilvl w:val="0"/>
          <w:numId w:val="23"/>
        </w:numPr>
      </w:pPr>
      <w:r>
        <w:t>Driftplats dubbelspår, arbete på kontaktledning</w:t>
      </w:r>
    </w:p>
    <w:p w14:paraId="53FF59C1" w14:textId="4199B48D" w:rsidR="00B756E8" w:rsidRDefault="00F26F05" w:rsidP="00970477">
      <w:pPr>
        <w:pStyle w:val="Figur-ochtabelltext"/>
        <w:numPr>
          <w:ilvl w:val="0"/>
          <w:numId w:val="23"/>
        </w:numPr>
      </w:pPr>
      <w:r>
        <w:rPr>
          <w:noProof/>
        </w:rPr>
        <w:lastRenderedPageBreak/>
        <w:drawing>
          <wp:anchor distT="0" distB="215900" distL="114300" distR="114300" simplePos="0" relativeHeight="251658263" behindDoc="0" locked="0" layoutInCell="1" allowOverlap="1" wp14:anchorId="419C6E53" wp14:editId="4BB13E29">
            <wp:simplePos x="0" y="0"/>
            <wp:positionH relativeFrom="margin">
              <wp:posOffset>6985</wp:posOffset>
            </wp:positionH>
            <wp:positionV relativeFrom="page">
              <wp:posOffset>5476096</wp:posOffset>
            </wp:positionV>
            <wp:extent cx="5677200" cy="2286121"/>
            <wp:effectExtent l="0" t="0" r="0" b="0"/>
            <wp:wrapTopAndBottom/>
            <wp:docPr id="67" name="Bildobjekt 67" descr="Jordningsverktygens placering med AT-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Bildobjekt 67" descr="Jordningsverktygens placering med AT-system"/>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5444"/>
                    <a:stretch/>
                  </pic:blipFill>
                  <pic:spPr bwMode="auto">
                    <a:xfrm>
                      <a:off x="0" y="0"/>
                      <a:ext cx="5677200" cy="228612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26F05">
        <w:t>Om sugtransformator ingår vid större arbeten kan arbetsjordningarna flyttas längre ut.</w:t>
      </w:r>
      <w:r w:rsidR="00970477">
        <w:rPr>
          <w:noProof/>
        </w:rPr>
        <w:drawing>
          <wp:anchor distT="0" distB="215900" distL="114300" distR="114300" simplePos="0" relativeHeight="251658262" behindDoc="0" locked="0" layoutInCell="1" allowOverlap="1" wp14:anchorId="2C0B472F" wp14:editId="66C2F0A6">
            <wp:simplePos x="0" y="0"/>
            <wp:positionH relativeFrom="margin">
              <wp:posOffset>782320</wp:posOffset>
            </wp:positionH>
            <wp:positionV relativeFrom="paragraph">
              <wp:posOffset>117636</wp:posOffset>
            </wp:positionV>
            <wp:extent cx="5158800" cy="3225600"/>
            <wp:effectExtent l="0" t="0" r="3810" b="0"/>
            <wp:wrapTopAndBottom/>
            <wp:docPr id="66" name="Bildobjekt 66" descr="Jordningsverktygens placering vid sugtransform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Jordningsverktygens placering vid sugtransformator."/>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r="11801"/>
                    <a:stretch/>
                  </pic:blipFill>
                  <pic:spPr bwMode="auto">
                    <a:xfrm>
                      <a:off x="0" y="0"/>
                      <a:ext cx="5158800" cy="322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C787A3" w14:textId="7D9E7E16" w:rsidR="00721255" w:rsidRDefault="00F26F05" w:rsidP="0089188F">
      <w:pPr>
        <w:pStyle w:val="Figur-ochtabelltext"/>
        <w:numPr>
          <w:ilvl w:val="0"/>
          <w:numId w:val="23"/>
        </w:numPr>
      </w:pPr>
      <w:r>
        <w:t>Driftplats enkelspår, arbete på kontaktledning och AT-matarledning</w:t>
      </w:r>
      <w:r>
        <w:rPr>
          <w:noProof/>
        </w:rPr>
        <w:t xml:space="preserve"> </w:t>
      </w:r>
      <w:r w:rsidR="00B756E8">
        <w:br w:type="page"/>
      </w:r>
    </w:p>
    <w:p w14:paraId="3C6C0A27" w14:textId="66AA239A" w:rsidR="00721255" w:rsidRPr="00721255" w:rsidRDefault="00721255" w:rsidP="00721255">
      <w:pPr>
        <w:pStyle w:val="Figur-ochtabelltext"/>
        <w:numPr>
          <w:ilvl w:val="0"/>
          <w:numId w:val="23"/>
        </w:numPr>
      </w:pPr>
      <w:r>
        <w:rPr>
          <w:noProof/>
        </w:rPr>
        <w:lastRenderedPageBreak/>
        <w:drawing>
          <wp:anchor distT="0" distB="0" distL="114300" distR="114300" simplePos="0" relativeHeight="251658264" behindDoc="0" locked="0" layoutInCell="1" allowOverlap="1" wp14:anchorId="477A425C" wp14:editId="324BD9FD">
            <wp:simplePos x="0" y="0"/>
            <wp:positionH relativeFrom="margin">
              <wp:posOffset>273050</wp:posOffset>
            </wp:positionH>
            <wp:positionV relativeFrom="paragraph">
              <wp:posOffset>0</wp:posOffset>
            </wp:positionV>
            <wp:extent cx="5676900" cy="3336925"/>
            <wp:effectExtent l="0" t="0" r="0" b="0"/>
            <wp:wrapTopAndBottom/>
            <wp:docPr id="68" name="Bildobjekt 68" descr="Jordningsverktygens placering vid arbete på kontaktledningen på nedspå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Bildobjekt 68" descr="Jordningsverktygens placering vid arbete på kontaktledningen på nedspår."/>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r="8257"/>
                    <a:stretch/>
                  </pic:blipFill>
                  <pic:spPr bwMode="auto">
                    <a:xfrm>
                      <a:off x="0" y="0"/>
                      <a:ext cx="5676900" cy="3336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Driftplats dubbelspår, arbete endast på kontaktledningens nedspårssida</w:t>
      </w:r>
      <w:r>
        <w:br w:type="page"/>
      </w:r>
    </w:p>
    <w:p w14:paraId="3323469B" w14:textId="77777777" w:rsidR="007452DD" w:rsidRDefault="007452DD" w:rsidP="0089188F">
      <w:pPr>
        <w:pStyle w:val="Figur-ochtabelltext"/>
        <w:numPr>
          <w:ilvl w:val="0"/>
          <w:numId w:val="23"/>
        </w:numPr>
      </w:pPr>
    </w:p>
    <w:p w14:paraId="4F8B0F49" w14:textId="77777777" w:rsidR="00B756E8" w:rsidRDefault="00B756E8" w:rsidP="00B756E8">
      <w:pPr>
        <w:spacing w:after="200" w:line="24" w:lineRule="auto"/>
        <w:rPr>
          <w:rFonts w:ascii="Arial" w:eastAsiaTheme="majorEastAsia" w:hAnsi="Arial" w:cstheme="majorBidi"/>
          <w:b/>
          <w:bCs/>
          <w:sz w:val="30"/>
          <w:szCs w:val="26"/>
        </w:rPr>
      </w:pPr>
    </w:p>
    <w:p w14:paraId="27AB5B7F" w14:textId="205F9FF2" w:rsidR="00B756E8" w:rsidRDefault="007C6124" w:rsidP="000B3E69">
      <w:pPr>
        <w:pStyle w:val="TRVRubrik2"/>
      </w:pPr>
      <w:bookmarkStart w:id="914" w:name="_Toc526232981"/>
      <w:bookmarkStart w:id="915" w:name="_Toc239421921"/>
      <w:r>
        <w:rPr>
          <w:noProof/>
          <w:lang w:eastAsia="sv-SE"/>
        </w:rPr>
        <w:drawing>
          <wp:anchor distT="0" distB="215900" distL="114300" distR="114300" simplePos="0" relativeHeight="251658267" behindDoc="0" locked="0" layoutInCell="1" allowOverlap="1" wp14:anchorId="06C22F9F" wp14:editId="75A57B58">
            <wp:simplePos x="0" y="0"/>
            <wp:positionH relativeFrom="margin">
              <wp:posOffset>180340</wp:posOffset>
            </wp:positionH>
            <wp:positionV relativeFrom="page">
              <wp:posOffset>2292824</wp:posOffset>
            </wp:positionV>
            <wp:extent cx="5400000" cy="2912400"/>
            <wp:effectExtent l="0" t="0" r="0" b="2540"/>
            <wp:wrapTopAndBottom/>
            <wp:docPr id="75" name="Bildobjekt 75" descr="Princip för returströmkrets av äldre utförande vid omformarst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Bildobjekt 75" descr="Princip för returströmkrets av äldre utförande vid omformarstation. "/>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400000" cy="291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6E8">
        <w:t>Bilaga 5. Returströmkrets</w:t>
      </w:r>
      <w:bookmarkEnd w:id="914"/>
      <w:bookmarkEnd w:id="915"/>
    </w:p>
    <w:p w14:paraId="535558DB" w14:textId="49350013" w:rsidR="00372108" w:rsidRDefault="00372108" w:rsidP="00372108">
      <w:pPr>
        <w:pStyle w:val="Figur-ochtabelltext"/>
        <w:numPr>
          <w:ilvl w:val="0"/>
          <w:numId w:val="49"/>
        </w:numPr>
      </w:pPr>
      <w:r>
        <w:t>Returströmkrets av äldre utförande vid omformarstation</w:t>
      </w:r>
    </w:p>
    <w:p w14:paraId="24696287" w14:textId="1150C806" w:rsidR="00B756E8" w:rsidRDefault="005C4785" w:rsidP="00372108">
      <w:pPr>
        <w:pStyle w:val="Figur-ochtabelltext"/>
        <w:numPr>
          <w:ilvl w:val="0"/>
          <w:numId w:val="49"/>
        </w:numPr>
      </w:pPr>
      <w:r>
        <w:rPr>
          <w:noProof/>
          <w:lang w:eastAsia="sv-SE"/>
        </w:rPr>
        <w:drawing>
          <wp:anchor distT="0" distB="215900" distL="114300" distR="114300" simplePos="0" relativeHeight="251658266" behindDoc="0" locked="0" layoutInCell="1" allowOverlap="1" wp14:anchorId="1E63F549" wp14:editId="5C922EE0">
            <wp:simplePos x="0" y="0"/>
            <wp:positionH relativeFrom="margin">
              <wp:posOffset>180340</wp:posOffset>
            </wp:positionH>
            <wp:positionV relativeFrom="page">
              <wp:posOffset>5755801</wp:posOffset>
            </wp:positionV>
            <wp:extent cx="5399405" cy="2912110"/>
            <wp:effectExtent l="0" t="0" r="0" b="2540"/>
            <wp:wrapTopAndBottom/>
            <wp:docPr id="78" name="Bildobjekt 78" descr="Princip för returströmkrets av nyare utförande vid omformarst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Bildobjekt 78" descr="Princip för returströmkrets av nyare utförande vid omformarstation. "/>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399405" cy="2912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6E8">
        <w:t>Returströmkrets av nyare utförande vid omformarstation</w:t>
      </w:r>
    </w:p>
    <w:p w14:paraId="6F393040" w14:textId="77777777" w:rsidR="005C4785" w:rsidRDefault="005C4785">
      <w:pPr>
        <w:rPr>
          <w:rFonts w:ascii="Arial" w:eastAsia="Calibri" w:hAnsi="Arial" w:cs="Times New Roman"/>
          <w:color w:val="000000" w:themeColor="text1"/>
          <w:sz w:val="28"/>
        </w:rPr>
      </w:pPr>
      <w:bookmarkStart w:id="916" w:name="_Toc526232982"/>
      <w:r>
        <w:br w:type="page"/>
      </w:r>
    </w:p>
    <w:p w14:paraId="009D9016" w14:textId="3B881923" w:rsidR="00B756E8" w:rsidRDefault="00B756E8" w:rsidP="000B3E69">
      <w:pPr>
        <w:pStyle w:val="TRVRubrik2"/>
      </w:pPr>
      <w:bookmarkStart w:id="917" w:name="_Toc239421922"/>
      <w:r>
        <w:lastRenderedPageBreak/>
        <w:t>Bilaga 6. Kraftförsörjningsanläggningar</w:t>
      </w:r>
      <w:bookmarkEnd w:id="916"/>
      <w:bookmarkEnd w:id="917"/>
    </w:p>
    <w:p w14:paraId="48737395" w14:textId="28147840" w:rsidR="00CB73DA" w:rsidRPr="009E1DE5" w:rsidRDefault="005C4785" w:rsidP="00191865">
      <w:pPr>
        <w:pStyle w:val="Figur-ochtabelltext"/>
        <w:numPr>
          <w:ilvl w:val="0"/>
          <w:numId w:val="44"/>
        </w:numPr>
      </w:pPr>
      <w:r>
        <w:rPr>
          <w:noProof/>
          <w:lang w:eastAsia="sv-SE"/>
        </w:rPr>
        <w:drawing>
          <wp:anchor distT="0" distB="215900" distL="114300" distR="114300" simplePos="0" relativeHeight="251658265" behindDoc="0" locked="0" layoutInCell="1" allowOverlap="1" wp14:anchorId="694351B4" wp14:editId="38C33B2D">
            <wp:simplePos x="0" y="0"/>
            <wp:positionH relativeFrom="margin">
              <wp:posOffset>171450</wp:posOffset>
            </wp:positionH>
            <wp:positionV relativeFrom="paragraph">
              <wp:posOffset>341</wp:posOffset>
            </wp:positionV>
            <wp:extent cx="5399405" cy="3999230"/>
            <wp:effectExtent l="0" t="0" r="0" b="1270"/>
            <wp:wrapTopAndBottom/>
            <wp:docPr id="69" name="Bildobjekt 69" descr="Teknisk ritning, schematisk uppbyggnad brytarf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Bildobjekt 69" descr="Teknisk ritning, schematisk uppbyggnad brytarfack."/>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399405" cy="3999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6E8">
        <w:t>Princip för linje- och reservbrytarfack</w:t>
      </w:r>
      <w:r w:rsidR="00CB73DA">
        <w:br w:type="page"/>
      </w:r>
    </w:p>
    <w:p w14:paraId="3B46B18F" w14:textId="6EB31917" w:rsidR="00CB73DA" w:rsidRPr="009E1DE5" w:rsidRDefault="00585352" w:rsidP="00702BAD">
      <w:pPr>
        <w:pStyle w:val="Figur-ochtabelltext"/>
        <w:numPr>
          <w:ilvl w:val="0"/>
          <w:numId w:val="44"/>
        </w:numPr>
      </w:pPr>
      <w:r>
        <w:rPr>
          <w:noProof/>
        </w:rPr>
        <w:lastRenderedPageBreak/>
        <w:drawing>
          <wp:anchor distT="0" distB="215900" distL="114300" distR="114300" simplePos="0" relativeHeight="251658277" behindDoc="0" locked="0" layoutInCell="1" allowOverlap="1" wp14:anchorId="2A4ECCAD" wp14:editId="4CC9EF7C">
            <wp:simplePos x="0" y="0"/>
            <wp:positionH relativeFrom="margin">
              <wp:posOffset>876613</wp:posOffset>
            </wp:positionH>
            <wp:positionV relativeFrom="paragraph">
              <wp:posOffset>127000</wp:posOffset>
            </wp:positionV>
            <wp:extent cx="3992245" cy="7361555"/>
            <wp:effectExtent l="0" t="0" r="8255" b="0"/>
            <wp:wrapTopAndBottom/>
            <wp:docPr id="73" name="Bildobjekt 73" descr="Teknisk ritning, schematisk uppbyggnad roterande omfor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Bildobjekt 73" descr="Teknisk ritning, schematisk uppbyggnad roterande omformare."/>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992245" cy="7361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6E8">
        <w:t>Princip för roterande omformaraggregat</w:t>
      </w:r>
      <w:r w:rsidR="00CB73DA">
        <w:br w:type="page"/>
      </w:r>
    </w:p>
    <w:p w14:paraId="115FD563" w14:textId="7CCBA435" w:rsidR="00CB73DA" w:rsidRPr="009E1DE5" w:rsidRDefault="00585352" w:rsidP="00FE1E8A">
      <w:pPr>
        <w:pStyle w:val="Figur-ochtabelltext"/>
        <w:numPr>
          <w:ilvl w:val="0"/>
          <w:numId w:val="44"/>
        </w:numPr>
      </w:pPr>
      <w:r>
        <w:rPr>
          <w:noProof/>
        </w:rPr>
        <w:lastRenderedPageBreak/>
        <w:drawing>
          <wp:anchor distT="0" distB="215900" distL="114300" distR="114300" simplePos="0" relativeHeight="251658276" behindDoc="0" locked="0" layoutInCell="1" allowOverlap="1" wp14:anchorId="089660D5" wp14:editId="112A7E9B">
            <wp:simplePos x="0" y="0"/>
            <wp:positionH relativeFrom="margin">
              <wp:posOffset>1043144</wp:posOffset>
            </wp:positionH>
            <wp:positionV relativeFrom="paragraph">
              <wp:posOffset>128905</wp:posOffset>
            </wp:positionV>
            <wp:extent cx="3736800" cy="7200000"/>
            <wp:effectExtent l="0" t="0" r="0" b="1270"/>
            <wp:wrapTopAndBottom/>
            <wp:docPr id="70" name="Bildobjekt 70" descr="Teknisk ritning, schematisk uppbyggnad roterande omformare med högspänningsgen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Bildobjekt 70" descr="Teknisk ritning, schematisk uppbyggnad roterande omformare med högspänningsgenerator."/>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736800" cy="72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6E8">
        <w:t>Princip för roterande omformaraggregat HOG</w:t>
      </w:r>
      <w:r w:rsidR="00CB73DA">
        <w:br w:type="page"/>
      </w:r>
    </w:p>
    <w:p w14:paraId="2E63876A" w14:textId="640CD61D" w:rsidR="00822EE5" w:rsidRDefault="00585352" w:rsidP="00822EE5">
      <w:pPr>
        <w:pStyle w:val="Figur-ochtabelltext"/>
        <w:numPr>
          <w:ilvl w:val="0"/>
          <w:numId w:val="44"/>
        </w:numPr>
      </w:pPr>
      <w:r>
        <w:rPr>
          <w:rFonts w:eastAsia="Times New Roman" w:cs="Times New Roman"/>
          <w:noProof/>
          <w:lang w:eastAsia="sv-SE"/>
        </w:rPr>
        <w:lastRenderedPageBreak/>
        <w:drawing>
          <wp:anchor distT="0" distB="215900" distL="114300" distR="114300" simplePos="0" relativeHeight="251658260" behindDoc="0" locked="0" layoutInCell="1" allowOverlap="1" wp14:anchorId="6096CB04" wp14:editId="09643E06">
            <wp:simplePos x="0" y="0"/>
            <wp:positionH relativeFrom="page">
              <wp:posOffset>2332829</wp:posOffset>
            </wp:positionH>
            <wp:positionV relativeFrom="paragraph">
              <wp:posOffset>0</wp:posOffset>
            </wp:positionV>
            <wp:extent cx="3380400" cy="7275600"/>
            <wp:effectExtent l="0" t="0" r="0" b="1905"/>
            <wp:wrapTopAndBottom/>
            <wp:docPr id="74" name="Bildobjekt 74" descr="Teknisk ritning, schematisk uppbyggnad statisk omrik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Bildobjekt 74" descr="Teknisk ritning, schematisk uppbyggnad statisk omriktare."/>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380400" cy="727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2EE5">
        <w:t>Princip för statisk omriktare</w:t>
      </w:r>
    </w:p>
    <w:p w14:paraId="5261EF0A" w14:textId="07D85E2C" w:rsidR="00B756E8" w:rsidRDefault="00B756E8" w:rsidP="002E5AC7">
      <w:pPr>
        <w:spacing w:after="200" w:line="24" w:lineRule="auto"/>
      </w:pPr>
    </w:p>
    <w:p w14:paraId="029B2E04" w14:textId="6E80211F" w:rsidR="00B756E8" w:rsidRDefault="00822EE5" w:rsidP="002E5AC7">
      <w:pPr>
        <w:pStyle w:val="Figur-ochtabelltext"/>
        <w:numPr>
          <w:ilvl w:val="0"/>
          <w:numId w:val="44"/>
        </w:numPr>
      </w:pPr>
      <w:r>
        <w:rPr>
          <w:noProof/>
        </w:rPr>
        <w:lastRenderedPageBreak/>
        <w:drawing>
          <wp:anchor distT="0" distB="0" distL="114300" distR="114300" simplePos="0" relativeHeight="251658275" behindDoc="0" locked="0" layoutInCell="1" allowOverlap="1" wp14:anchorId="1133CC2D" wp14:editId="3EE98635">
            <wp:simplePos x="0" y="0"/>
            <wp:positionH relativeFrom="column">
              <wp:posOffset>132554</wp:posOffset>
            </wp:positionH>
            <wp:positionV relativeFrom="paragraph">
              <wp:posOffset>0</wp:posOffset>
            </wp:positionV>
            <wp:extent cx="5486400" cy="4135120"/>
            <wp:effectExtent l="0" t="0" r="0" b="0"/>
            <wp:wrapTopAndBottom/>
            <wp:docPr id="16" name="Bildobjekt 16" descr="Teknisk ritning, schematisk uppbyggnad kopplingscen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descr="Teknisk ritning, schematisk uppbyggnad kopplingscentral."/>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0547" t="7457" r="8933" b="6728"/>
                    <a:stretch/>
                  </pic:blipFill>
                  <pic:spPr bwMode="auto">
                    <a:xfrm>
                      <a:off x="0" y="0"/>
                      <a:ext cx="5486400" cy="4135120"/>
                    </a:xfrm>
                    <a:prstGeom prst="rect">
                      <a:avLst/>
                    </a:prstGeom>
                    <a:noFill/>
                    <a:ln>
                      <a:noFill/>
                    </a:ln>
                    <a:extLst>
                      <a:ext uri="{53640926-AAD7-44D8-BBD7-CCE9431645EC}">
                        <a14:shadowObscured xmlns:a14="http://schemas.microsoft.com/office/drawing/2010/main"/>
                      </a:ext>
                    </a:extLst>
                  </pic:spPr>
                </pic:pic>
              </a:graphicData>
            </a:graphic>
          </wp:anchor>
        </w:drawing>
      </w:r>
      <w:r w:rsidR="00B756E8">
        <w:t>Princip för kopplingscentral</w:t>
      </w:r>
    </w:p>
    <w:p w14:paraId="1640F598" w14:textId="44839BB8" w:rsidR="00B756E8" w:rsidRDefault="00822EE5" w:rsidP="00C95F66">
      <w:pPr>
        <w:pStyle w:val="Figur-ochtabelltext"/>
        <w:numPr>
          <w:ilvl w:val="0"/>
          <w:numId w:val="44"/>
        </w:numPr>
      </w:pPr>
      <w:r>
        <w:rPr>
          <w:i w:val="0"/>
          <w:noProof/>
          <w:lang w:eastAsia="sv-SE"/>
        </w:rPr>
        <w:drawing>
          <wp:anchor distT="0" distB="0" distL="114300" distR="114300" simplePos="0" relativeHeight="251658268" behindDoc="1" locked="0" layoutInCell="1" allowOverlap="1" wp14:anchorId="46413539" wp14:editId="4D8D17B4">
            <wp:simplePos x="0" y="0"/>
            <wp:positionH relativeFrom="column">
              <wp:posOffset>548640</wp:posOffset>
            </wp:positionH>
            <wp:positionV relativeFrom="paragraph">
              <wp:posOffset>126526</wp:posOffset>
            </wp:positionV>
            <wp:extent cx="4643755" cy="2566670"/>
            <wp:effectExtent l="0" t="0" r="4445" b="5080"/>
            <wp:wrapTopAndBottom/>
            <wp:docPr id="23" name="Bildobjekt 23" descr="Teknisk ritning, schematisk uppbyggnad sektionerings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descr="Teknisk ritning, schematisk uppbyggnad sektioneringsstation."/>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1611" t="25454" r="17182" b="26725"/>
                    <a:stretch/>
                  </pic:blipFill>
                  <pic:spPr bwMode="auto">
                    <a:xfrm>
                      <a:off x="0" y="0"/>
                      <a:ext cx="4643755" cy="25666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56E8">
        <w:t>Princip för sektioneringsstation</w:t>
      </w:r>
    </w:p>
    <w:p w14:paraId="3F025115" w14:textId="77777777" w:rsidR="008A182E" w:rsidRDefault="008A182E">
      <w:pPr>
        <w:rPr>
          <w:rFonts w:ascii="Arial" w:eastAsia="Calibri" w:hAnsi="Arial" w:cs="Times New Roman"/>
          <w:color w:val="000000" w:themeColor="text1"/>
          <w:sz w:val="28"/>
        </w:rPr>
      </w:pPr>
      <w:bookmarkStart w:id="918" w:name="_Toc274161483"/>
      <w:bookmarkStart w:id="919" w:name="_Toc526232983"/>
      <w:r>
        <w:br w:type="page"/>
      </w:r>
    </w:p>
    <w:p w14:paraId="5A48EE74" w14:textId="4E20A808" w:rsidR="00B756E8" w:rsidRDefault="00B756E8" w:rsidP="000B3E69">
      <w:pPr>
        <w:pStyle w:val="TRVRubrik2"/>
      </w:pPr>
      <w:bookmarkStart w:id="920" w:name="_Toc401215825"/>
      <w:bookmarkStart w:id="921" w:name="_Toc409165919"/>
      <w:bookmarkStart w:id="922" w:name="_Toc239421923"/>
      <w:r w:rsidRPr="00CD76D7">
        <w:lastRenderedPageBreak/>
        <w:t xml:space="preserve">Bilaga </w:t>
      </w:r>
      <w:r>
        <w:t xml:space="preserve">7. </w:t>
      </w:r>
      <w:bookmarkEnd w:id="918"/>
      <w:bookmarkEnd w:id="919"/>
      <w:bookmarkEnd w:id="920"/>
      <w:bookmarkEnd w:id="921"/>
      <w:r w:rsidR="00437019">
        <w:t>Terminologi</w:t>
      </w:r>
      <w:bookmarkEnd w:id="922"/>
    </w:p>
    <w:tbl>
      <w:tblPr>
        <w:tblStyle w:val="Tabellrutnt"/>
        <w:tblW w:w="8943" w:type="dxa"/>
        <w:tblInd w:w="119" w:type="dxa"/>
        <w:tblLayout w:type="fixed"/>
        <w:tblLook w:val="04A0" w:firstRow="1" w:lastRow="0" w:firstColumn="1" w:lastColumn="0" w:noHBand="0" w:noVBand="1"/>
      </w:tblPr>
      <w:tblGrid>
        <w:gridCol w:w="2835"/>
        <w:gridCol w:w="1701"/>
        <w:gridCol w:w="1418"/>
        <w:gridCol w:w="1417"/>
        <w:gridCol w:w="1572"/>
      </w:tblGrid>
      <w:tr w:rsidR="00B756E8" w14:paraId="35FA25CB" w14:textId="77777777" w:rsidTr="00272499">
        <w:tc>
          <w:tcPr>
            <w:tcW w:w="8943" w:type="dxa"/>
            <w:gridSpan w:val="5"/>
            <w:tcBorders>
              <w:top w:val="single" w:sz="18" w:space="0" w:color="auto"/>
              <w:left w:val="single" w:sz="18" w:space="0" w:color="auto"/>
              <w:bottom w:val="single" w:sz="18" w:space="0" w:color="auto"/>
              <w:right w:val="single" w:sz="18" w:space="0" w:color="auto"/>
            </w:tcBorders>
            <w:vAlign w:val="center"/>
          </w:tcPr>
          <w:p w14:paraId="0CDA83AC" w14:textId="45348EB6" w:rsidR="00B756E8" w:rsidRPr="0005053E" w:rsidRDefault="00B756E8" w:rsidP="00272499">
            <w:pPr>
              <w:jc w:val="center"/>
              <w:rPr>
                <w:b/>
                <w:sz w:val="28"/>
                <w:szCs w:val="28"/>
              </w:rPr>
            </w:pPr>
            <w:bookmarkStart w:id="923" w:name="_Toc277278601"/>
            <w:bookmarkStart w:id="924" w:name="_Toc401215830"/>
            <w:bookmarkEnd w:id="923"/>
            <w:bookmarkEnd w:id="924"/>
            <w:r w:rsidRPr="0005053E">
              <w:rPr>
                <w:b/>
                <w:sz w:val="28"/>
                <w:szCs w:val="28"/>
              </w:rPr>
              <w:t>Innehavaren ska se till att instruktioner för manövrering av elkopplare finns tillgängliga</w:t>
            </w:r>
          </w:p>
        </w:tc>
      </w:tr>
      <w:tr w:rsidR="00B756E8" w14:paraId="2AB9021E" w14:textId="77777777" w:rsidTr="00272499">
        <w:tc>
          <w:tcPr>
            <w:tcW w:w="2835" w:type="dxa"/>
            <w:tcBorders>
              <w:top w:val="single" w:sz="18" w:space="0" w:color="auto"/>
            </w:tcBorders>
          </w:tcPr>
          <w:p w14:paraId="58889B16" w14:textId="77777777" w:rsidR="00B756E8" w:rsidRDefault="00B756E8" w:rsidP="00272499">
            <w:r>
              <w:t>Objekt</w:t>
            </w:r>
          </w:p>
        </w:tc>
        <w:tc>
          <w:tcPr>
            <w:tcW w:w="3119" w:type="dxa"/>
            <w:gridSpan w:val="2"/>
            <w:tcBorders>
              <w:top w:val="single" w:sz="18" w:space="0" w:color="auto"/>
            </w:tcBorders>
          </w:tcPr>
          <w:p w14:paraId="0BB279A1" w14:textId="77777777" w:rsidR="00B756E8" w:rsidRDefault="00B756E8" w:rsidP="00272499">
            <w:r>
              <w:t>Lägesindikering *</w:t>
            </w:r>
          </w:p>
        </w:tc>
        <w:tc>
          <w:tcPr>
            <w:tcW w:w="2989" w:type="dxa"/>
            <w:gridSpan w:val="2"/>
            <w:tcBorders>
              <w:top w:val="single" w:sz="18" w:space="0" w:color="auto"/>
            </w:tcBorders>
          </w:tcPr>
          <w:p w14:paraId="58F0D8C6" w14:textId="77777777" w:rsidR="00B756E8" w:rsidRDefault="00B756E8" w:rsidP="00272499">
            <w:r>
              <w:t>Orderuttryck</w:t>
            </w:r>
          </w:p>
        </w:tc>
      </w:tr>
      <w:tr w:rsidR="00B756E8" w14:paraId="579385E0" w14:textId="77777777" w:rsidTr="00272499">
        <w:tc>
          <w:tcPr>
            <w:tcW w:w="2835" w:type="dxa"/>
          </w:tcPr>
          <w:p w14:paraId="1692F8BD" w14:textId="77777777" w:rsidR="00B756E8" w:rsidRDefault="00B756E8" w:rsidP="00272499">
            <w:r>
              <w:t>Effektbrytare</w:t>
            </w:r>
          </w:p>
          <w:p w14:paraId="1F5D3B36" w14:textId="77777777" w:rsidR="00B756E8" w:rsidRDefault="00B756E8" w:rsidP="00272499">
            <w:r>
              <w:t>Lastbrytare</w:t>
            </w:r>
          </w:p>
          <w:p w14:paraId="56B54435" w14:textId="77777777" w:rsidR="00B756E8" w:rsidRDefault="00B756E8" w:rsidP="00272499">
            <w:r>
              <w:t>Kontaktor</w:t>
            </w:r>
          </w:p>
          <w:p w14:paraId="03068AF0" w14:textId="77777777" w:rsidR="00B756E8" w:rsidRDefault="00B756E8" w:rsidP="00272499">
            <w:r>
              <w:t>Frånskiljande brytare</w:t>
            </w:r>
          </w:p>
        </w:tc>
        <w:tc>
          <w:tcPr>
            <w:tcW w:w="1701" w:type="dxa"/>
          </w:tcPr>
          <w:p w14:paraId="2D0CB8F5" w14:textId="7B71260C" w:rsidR="00B756E8" w:rsidRDefault="00B756E8" w:rsidP="00272499">
            <w:r>
              <w:t>Till</w:t>
            </w:r>
          </w:p>
        </w:tc>
        <w:tc>
          <w:tcPr>
            <w:tcW w:w="1418" w:type="dxa"/>
          </w:tcPr>
          <w:p w14:paraId="5C206971" w14:textId="3ECD8715" w:rsidR="00B756E8" w:rsidRDefault="00B756E8" w:rsidP="00272499">
            <w:r>
              <w:t>Från</w:t>
            </w:r>
          </w:p>
        </w:tc>
        <w:tc>
          <w:tcPr>
            <w:tcW w:w="1417" w:type="dxa"/>
          </w:tcPr>
          <w:p w14:paraId="627A0E1B" w14:textId="77777777" w:rsidR="00B756E8" w:rsidRDefault="00B756E8" w:rsidP="00272499">
            <w:r>
              <w:t>Slå till</w:t>
            </w:r>
          </w:p>
        </w:tc>
        <w:tc>
          <w:tcPr>
            <w:tcW w:w="1572" w:type="dxa"/>
          </w:tcPr>
          <w:p w14:paraId="7F7C1DE3" w14:textId="77777777" w:rsidR="00B756E8" w:rsidRDefault="00B756E8" w:rsidP="00272499">
            <w:r>
              <w:t>Slå från</w:t>
            </w:r>
          </w:p>
        </w:tc>
      </w:tr>
      <w:tr w:rsidR="00B756E8" w14:paraId="69295ACF" w14:textId="77777777" w:rsidTr="00272499">
        <w:tc>
          <w:tcPr>
            <w:tcW w:w="2835" w:type="dxa"/>
          </w:tcPr>
          <w:p w14:paraId="5183B851" w14:textId="77777777" w:rsidR="00B756E8" w:rsidRDefault="00B756E8" w:rsidP="00272499">
            <w:r>
              <w:t>Frånskiljare</w:t>
            </w:r>
          </w:p>
          <w:p w14:paraId="4542E261" w14:textId="77777777" w:rsidR="00B756E8" w:rsidRDefault="00B756E8" w:rsidP="00272499">
            <w:r>
              <w:t>Lastfrånskiljare</w:t>
            </w:r>
          </w:p>
          <w:p w14:paraId="31F36CBE" w14:textId="77777777" w:rsidR="00B756E8" w:rsidRDefault="00B756E8" w:rsidP="00272499">
            <w:r>
              <w:t>Säkringslastfrånskiljare</w:t>
            </w:r>
          </w:p>
          <w:p w14:paraId="629F9621" w14:textId="77777777" w:rsidR="00B756E8" w:rsidRDefault="00B756E8" w:rsidP="00272499">
            <w:r>
              <w:t>Säkringsfrånskiljare</w:t>
            </w:r>
          </w:p>
          <w:p w14:paraId="1F4F596A" w14:textId="6DC3F9AE" w:rsidR="00B756E8" w:rsidRDefault="009B11A8" w:rsidP="00272499">
            <w:r>
              <w:t>Frånskiljare</w:t>
            </w:r>
          </w:p>
        </w:tc>
        <w:tc>
          <w:tcPr>
            <w:tcW w:w="1701" w:type="dxa"/>
          </w:tcPr>
          <w:p w14:paraId="422600CA" w14:textId="124E8C3D" w:rsidR="00B756E8" w:rsidRDefault="00B756E8" w:rsidP="00272499">
            <w:r>
              <w:t>Sluten</w:t>
            </w:r>
          </w:p>
        </w:tc>
        <w:tc>
          <w:tcPr>
            <w:tcW w:w="1418" w:type="dxa"/>
          </w:tcPr>
          <w:p w14:paraId="46F91196" w14:textId="6A66B5BB" w:rsidR="00B756E8" w:rsidRDefault="00B756E8" w:rsidP="00272499">
            <w:r>
              <w:t>Öppen</w:t>
            </w:r>
          </w:p>
        </w:tc>
        <w:tc>
          <w:tcPr>
            <w:tcW w:w="1417" w:type="dxa"/>
          </w:tcPr>
          <w:p w14:paraId="5C2476EA" w14:textId="77777777" w:rsidR="00B756E8" w:rsidRDefault="00B756E8" w:rsidP="00272499">
            <w:r>
              <w:t>Slut</w:t>
            </w:r>
          </w:p>
        </w:tc>
        <w:tc>
          <w:tcPr>
            <w:tcW w:w="1572" w:type="dxa"/>
          </w:tcPr>
          <w:p w14:paraId="7DF2DD86" w14:textId="77777777" w:rsidR="00B756E8" w:rsidRDefault="00B756E8" w:rsidP="00272499">
            <w:r>
              <w:t>Öppna</w:t>
            </w:r>
          </w:p>
        </w:tc>
      </w:tr>
      <w:tr w:rsidR="00B756E8" w14:paraId="26B828BE" w14:textId="77777777" w:rsidTr="00272499">
        <w:tc>
          <w:tcPr>
            <w:tcW w:w="2835" w:type="dxa"/>
          </w:tcPr>
          <w:p w14:paraId="5F38FC03" w14:textId="77777777" w:rsidR="00B756E8" w:rsidRDefault="00B756E8" w:rsidP="00272499">
            <w:r>
              <w:t>Frånskiljning med utdragbar enhet</w:t>
            </w:r>
          </w:p>
        </w:tc>
        <w:tc>
          <w:tcPr>
            <w:tcW w:w="1701" w:type="dxa"/>
          </w:tcPr>
          <w:p w14:paraId="2828FB66" w14:textId="786783CA" w:rsidR="00B756E8" w:rsidRDefault="00B756E8" w:rsidP="00272499">
            <w:r>
              <w:t>Sluten eller driftläge</w:t>
            </w:r>
          </w:p>
        </w:tc>
        <w:tc>
          <w:tcPr>
            <w:tcW w:w="1418" w:type="dxa"/>
          </w:tcPr>
          <w:p w14:paraId="474138A5" w14:textId="3637DB77" w:rsidR="00B756E8" w:rsidRPr="005E6251" w:rsidRDefault="00B756E8" w:rsidP="00272499">
            <w:r w:rsidRPr="005E6251">
              <w:t>Öppen eller frånskiljt läge</w:t>
            </w:r>
          </w:p>
        </w:tc>
        <w:tc>
          <w:tcPr>
            <w:tcW w:w="1417" w:type="dxa"/>
          </w:tcPr>
          <w:p w14:paraId="2C26DB73" w14:textId="77777777" w:rsidR="00B756E8" w:rsidRPr="005E6251" w:rsidRDefault="00B756E8" w:rsidP="00272499">
            <w:r w:rsidRPr="005E6251">
              <w:t>Slut eller placera i driftläge</w:t>
            </w:r>
          </w:p>
        </w:tc>
        <w:tc>
          <w:tcPr>
            <w:tcW w:w="1572" w:type="dxa"/>
          </w:tcPr>
          <w:p w14:paraId="69BD8585" w14:textId="77777777" w:rsidR="00B756E8" w:rsidRPr="005E6251" w:rsidRDefault="00B756E8" w:rsidP="00272499">
            <w:r w:rsidRPr="005E6251">
              <w:t>Öppna eller placera i frånskiljt läge</w:t>
            </w:r>
          </w:p>
        </w:tc>
      </w:tr>
      <w:tr w:rsidR="00B756E8" w14:paraId="395319B7" w14:textId="77777777" w:rsidTr="00272499">
        <w:tc>
          <w:tcPr>
            <w:tcW w:w="2835" w:type="dxa"/>
          </w:tcPr>
          <w:p w14:paraId="01FFCA4F" w14:textId="77777777" w:rsidR="00B756E8" w:rsidRDefault="00B756E8" w:rsidP="00272499">
            <w:r>
              <w:t>Frånskiljare med valmöjlighet att arbetsjorda</w:t>
            </w:r>
          </w:p>
        </w:tc>
        <w:tc>
          <w:tcPr>
            <w:tcW w:w="1701" w:type="dxa"/>
          </w:tcPr>
          <w:p w14:paraId="4D00DE8A" w14:textId="17EB25A5" w:rsidR="00B756E8" w:rsidRDefault="00B756E8" w:rsidP="00272499">
            <w:r>
              <w:t>Sluten eller driftläge</w:t>
            </w:r>
          </w:p>
        </w:tc>
        <w:tc>
          <w:tcPr>
            <w:tcW w:w="1418" w:type="dxa"/>
          </w:tcPr>
          <w:p w14:paraId="3566238F" w14:textId="330FF45F" w:rsidR="00B756E8" w:rsidRPr="005E6251" w:rsidRDefault="00B756E8" w:rsidP="00272499">
            <w:r w:rsidRPr="005E6251">
              <w:t>Frånskiljt läge eller öppen eller jordat läge</w:t>
            </w:r>
          </w:p>
        </w:tc>
        <w:tc>
          <w:tcPr>
            <w:tcW w:w="1417" w:type="dxa"/>
          </w:tcPr>
          <w:p w14:paraId="2A6F041C" w14:textId="77777777" w:rsidR="00B756E8" w:rsidRPr="005E6251" w:rsidRDefault="00B756E8" w:rsidP="00272499">
            <w:r w:rsidRPr="005E6251">
              <w:t>Placera i driftläge eller slut</w:t>
            </w:r>
          </w:p>
        </w:tc>
        <w:tc>
          <w:tcPr>
            <w:tcW w:w="1572" w:type="dxa"/>
          </w:tcPr>
          <w:p w14:paraId="7FFD73DE" w14:textId="77777777" w:rsidR="00B756E8" w:rsidRPr="005E6251" w:rsidRDefault="00B756E8" w:rsidP="00272499">
            <w:r w:rsidRPr="005E6251">
              <w:t>Placera i frånskiljt läge eller öppna eller placera i jordat läge</w:t>
            </w:r>
          </w:p>
        </w:tc>
      </w:tr>
      <w:tr w:rsidR="00B756E8" w14:paraId="7F1796FF" w14:textId="77777777" w:rsidTr="00272499">
        <w:tc>
          <w:tcPr>
            <w:tcW w:w="2835" w:type="dxa"/>
          </w:tcPr>
          <w:p w14:paraId="440E43F1" w14:textId="77777777" w:rsidR="00B756E8" w:rsidRDefault="00B756E8" w:rsidP="00272499">
            <w:r>
              <w:t>Jordningskopplare</w:t>
            </w:r>
          </w:p>
        </w:tc>
        <w:tc>
          <w:tcPr>
            <w:tcW w:w="1701" w:type="dxa"/>
          </w:tcPr>
          <w:p w14:paraId="725152CF" w14:textId="061EBAA8" w:rsidR="00B756E8" w:rsidRDefault="00B756E8" w:rsidP="00272499">
            <w:r>
              <w:t>Sluten</w:t>
            </w:r>
          </w:p>
        </w:tc>
        <w:tc>
          <w:tcPr>
            <w:tcW w:w="1418" w:type="dxa"/>
          </w:tcPr>
          <w:p w14:paraId="34E2BC5F" w14:textId="57C8F719" w:rsidR="00B756E8" w:rsidRDefault="00B756E8" w:rsidP="00272499">
            <w:r>
              <w:t>Öppen</w:t>
            </w:r>
          </w:p>
        </w:tc>
        <w:tc>
          <w:tcPr>
            <w:tcW w:w="1417" w:type="dxa"/>
          </w:tcPr>
          <w:p w14:paraId="79615503" w14:textId="77777777" w:rsidR="00B756E8" w:rsidRDefault="00B756E8" w:rsidP="00272499">
            <w:r>
              <w:t>Slut</w:t>
            </w:r>
          </w:p>
        </w:tc>
        <w:tc>
          <w:tcPr>
            <w:tcW w:w="1572" w:type="dxa"/>
          </w:tcPr>
          <w:p w14:paraId="26073F64" w14:textId="77777777" w:rsidR="00B756E8" w:rsidRDefault="00B756E8" w:rsidP="00272499">
            <w:r>
              <w:t>Öppna</w:t>
            </w:r>
          </w:p>
        </w:tc>
      </w:tr>
      <w:tr w:rsidR="00B756E8" w14:paraId="233975C1" w14:textId="77777777" w:rsidTr="00272499">
        <w:tc>
          <w:tcPr>
            <w:tcW w:w="2835" w:type="dxa"/>
          </w:tcPr>
          <w:p w14:paraId="4708B344" w14:textId="77777777" w:rsidR="00B756E8" w:rsidRDefault="00B756E8" w:rsidP="00272499">
            <w:r>
              <w:t>Jordningsdon</w:t>
            </w:r>
          </w:p>
        </w:tc>
        <w:tc>
          <w:tcPr>
            <w:tcW w:w="1701" w:type="dxa"/>
          </w:tcPr>
          <w:p w14:paraId="33D210A5" w14:textId="77777777" w:rsidR="00B756E8" w:rsidRDefault="00B756E8" w:rsidP="00272499">
            <w:r>
              <w:t>Anbringat</w:t>
            </w:r>
          </w:p>
        </w:tc>
        <w:tc>
          <w:tcPr>
            <w:tcW w:w="1418" w:type="dxa"/>
          </w:tcPr>
          <w:p w14:paraId="1CD554B9" w14:textId="77777777" w:rsidR="00B756E8" w:rsidRDefault="00B756E8" w:rsidP="00272499">
            <w:r>
              <w:t>Avlägsnat</w:t>
            </w:r>
          </w:p>
        </w:tc>
        <w:tc>
          <w:tcPr>
            <w:tcW w:w="1417" w:type="dxa"/>
          </w:tcPr>
          <w:p w14:paraId="3F1FFB53" w14:textId="77777777" w:rsidR="00B756E8" w:rsidRDefault="00B756E8" w:rsidP="00272499">
            <w:r>
              <w:t>Anbringa</w:t>
            </w:r>
          </w:p>
        </w:tc>
        <w:tc>
          <w:tcPr>
            <w:tcW w:w="1572" w:type="dxa"/>
          </w:tcPr>
          <w:p w14:paraId="48F968E2" w14:textId="77777777" w:rsidR="00B756E8" w:rsidRDefault="00B756E8" w:rsidP="00272499">
            <w:r>
              <w:t>Avlägsna</w:t>
            </w:r>
          </w:p>
        </w:tc>
      </w:tr>
      <w:tr w:rsidR="00B756E8" w14:paraId="19FCC178" w14:textId="77777777" w:rsidTr="00272499">
        <w:tc>
          <w:tcPr>
            <w:tcW w:w="2835" w:type="dxa"/>
          </w:tcPr>
          <w:p w14:paraId="6E6723CF" w14:textId="77777777" w:rsidR="00B756E8" w:rsidRDefault="00B756E8" w:rsidP="00272499">
            <w:r>
              <w:t>Säkring</w:t>
            </w:r>
          </w:p>
          <w:p w14:paraId="05D5ACF8" w14:textId="77777777" w:rsidR="00B756E8" w:rsidRDefault="00B756E8" w:rsidP="00272499">
            <w:r>
              <w:t>Kopplingsstycke</w:t>
            </w:r>
          </w:p>
          <w:p w14:paraId="715967CE" w14:textId="77777777" w:rsidR="00B756E8" w:rsidRDefault="00B756E8" w:rsidP="00272499">
            <w:r>
              <w:t>Slack</w:t>
            </w:r>
          </w:p>
        </w:tc>
        <w:tc>
          <w:tcPr>
            <w:tcW w:w="1701" w:type="dxa"/>
          </w:tcPr>
          <w:p w14:paraId="0DF02F24" w14:textId="77777777" w:rsidR="00B756E8" w:rsidRDefault="00B756E8" w:rsidP="00272499">
            <w:r>
              <w:t>Anbringad</w:t>
            </w:r>
          </w:p>
        </w:tc>
        <w:tc>
          <w:tcPr>
            <w:tcW w:w="1418" w:type="dxa"/>
          </w:tcPr>
          <w:p w14:paraId="524D41BB" w14:textId="77777777" w:rsidR="00B756E8" w:rsidRDefault="00B756E8" w:rsidP="00272499">
            <w:r>
              <w:t>Avlägsnad</w:t>
            </w:r>
          </w:p>
        </w:tc>
        <w:tc>
          <w:tcPr>
            <w:tcW w:w="1417" w:type="dxa"/>
          </w:tcPr>
          <w:p w14:paraId="78DF91F9" w14:textId="77777777" w:rsidR="00B756E8" w:rsidRDefault="00B756E8" w:rsidP="00272499">
            <w:r>
              <w:t xml:space="preserve">Anbringa </w:t>
            </w:r>
          </w:p>
        </w:tc>
        <w:tc>
          <w:tcPr>
            <w:tcW w:w="1572" w:type="dxa"/>
          </w:tcPr>
          <w:p w14:paraId="33F00501" w14:textId="77777777" w:rsidR="00B756E8" w:rsidRDefault="00B756E8" w:rsidP="00272499">
            <w:r>
              <w:t>Avlägsna</w:t>
            </w:r>
          </w:p>
        </w:tc>
      </w:tr>
      <w:tr w:rsidR="00B756E8" w14:paraId="5B6088D2" w14:textId="77777777" w:rsidTr="00272499">
        <w:tc>
          <w:tcPr>
            <w:tcW w:w="2835" w:type="dxa"/>
          </w:tcPr>
          <w:p w14:paraId="1096E4B9" w14:textId="77777777" w:rsidR="00B756E8" w:rsidRDefault="00B756E8" w:rsidP="00272499">
            <w:r>
              <w:t>Reläskydd</w:t>
            </w:r>
          </w:p>
          <w:p w14:paraId="07D155AB" w14:textId="77777777" w:rsidR="00B756E8" w:rsidRDefault="00B756E8" w:rsidP="00272499">
            <w:r>
              <w:t>Återinkopplingsautomatik</w:t>
            </w:r>
          </w:p>
        </w:tc>
        <w:tc>
          <w:tcPr>
            <w:tcW w:w="1701" w:type="dxa"/>
          </w:tcPr>
          <w:p w14:paraId="04D0270A" w14:textId="77777777" w:rsidR="00B756E8" w:rsidRDefault="00B756E8" w:rsidP="00272499">
            <w:r>
              <w:t>I drift</w:t>
            </w:r>
          </w:p>
        </w:tc>
        <w:tc>
          <w:tcPr>
            <w:tcW w:w="1418" w:type="dxa"/>
          </w:tcPr>
          <w:p w14:paraId="40765AAA" w14:textId="77777777" w:rsidR="00B756E8" w:rsidRDefault="00B756E8" w:rsidP="00272499">
            <w:r>
              <w:t>Ur drift</w:t>
            </w:r>
          </w:p>
        </w:tc>
        <w:tc>
          <w:tcPr>
            <w:tcW w:w="1417" w:type="dxa"/>
          </w:tcPr>
          <w:p w14:paraId="1780EFCC" w14:textId="77777777" w:rsidR="00B756E8" w:rsidRDefault="00B756E8" w:rsidP="00272499">
            <w:r>
              <w:t>Ta i drift</w:t>
            </w:r>
          </w:p>
        </w:tc>
        <w:tc>
          <w:tcPr>
            <w:tcW w:w="1572" w:type="dxa"/>
          </w:tcPr>
          <w:p w14:paraId="487C15E3" w14:textId="77777777" w:rsidR="00B756E8" w:rsidRDefault="00B756E8" w:rsidP="00272499">
            <w:r>
              <w:t>Ta ur drift</w:t>
            </w:r>
          </w:p>
        </w:tc>
      </w:tr>
      <w:tr w:rsidR="00B756E8" w14:paraId="14DC1814" w14:textId="77777777" w:rsidTr="00272499">
        <w:tc>
          <w:tcPr>
            <w:tcW w:w="2835" w:type="dxa"/>
          </w:tcPr>
          <w:p w14:paraId="01EA7A0B" w14:textId="77777777" w:rsidR="00B756E8" w:rsidRDefault="00B756E8" w:rsidP="00272499">
            <w:r>
              <w:t>Blockering</w:t>
            </w:r>
          </w:p>
        </w:tc>
        <w:tc>
          <w:tcPr>
            <w:tcW w:w="1701" w:type="dxa"/>
          </w:tcPr>
          <w:p w14:paraId="1B58A4CE" w14:textId="77777777" w:rsidR="00B756E8" w:rsidRDefault="00B756E8" w:rsidP="00272499">
            <w:r>
              <w:t>Blockerad</w:t>
            </w:r>
          </w:p>
        </w:tc>
        <w:tc>
          <w:tcPr>
            <w:tcW w:w="1418" w:type="dxa"/>
          </w:tcPr>
          <w:p w14:paraId="32B73E24" w14:textId="77777777" w:rsidR="00B756E8" w:rsidRDefault="00B756E8" w:rsidP="00272499">
            <w:r w:rsidRPr="00FC73C9">
              <w:t>Ej blockerad</w:t>
            </w:r>
          </w:p>
        </w:tc>
        <w:tc>
          <w:tcPr>
            <w:tcW w:w="1417" w:type="dxa"/>
          </w:tcPr>
          <w:p w14:paraId="3AD7CA9D" w14:textId="77777777" w:rsidR="00B756E8" w:rsidRDefault="00B756E8" w:rsidP="00272499">
            <w:r>
              <w:t>Blockera</w:t>
            </w:r>
          </w:p>
        </w:tc>
        <w:tc>
          <w:tcPr>
            <w:tcW w:w="1572" w:type="dxa"/>
          </w:tcPr>
          <w:p w14:paraId="0384B338" w14:textId="77777777" w:rsidR="00B756E8" w:rsidRDefault="00B756E8" w:rsidP="00272499">
            <w:r>
              <w:t>Upphäv blockering</w:t>
            </w:r>
          </w:p>
        </w:tc>
      </w:tr>
    </w:tbl>
    <w:p w14:paraId="5A947B99" w14:textId="77777777" w:rsidR="00B756E8" w:rsidRDefault="00B756E8" w:rsidP="00B756E8">
      <w:pPr>
        <w:pStyle w:val="Figur-ochtabelltext"/>
        <w:ind w:left="0"/>
      </w:pPr>
      <w:r>
        <w:t>* Lägesindikering kan även ske genom automatisk förändring av enlinjeschema</w:t>
      </w:r>
    </w:p>
    <w:p w14:paraId="0D568F9A" w14:textId="77777777" w:rsidR="00FA5C6D" w:rsidRDefault="00FA5C6D">
      <w:pPr>
        <w:rPr>
          <w:rFonts w:ascii="Arial" w:eastAsia="Calibri" w:hAnsi="Arial" w:cs="Times New Roman"/>
          <w:color w:val="000000" w:themeColor="text1"/>
          <w:sz w:val="28"/>
          <w:highlight w:val="green"/>
        </w:rPr>
      </w:pPr>
      <w:bookmarkStart w:id="925" w:name="_Toc526232989"/>
      <w:r>
        <w:rPr>
          <w:highlight w:val="green"/>
        </w:rPr>
        <w:br w:type="page"/>
      </w:r>
    </w:p>
    <w:p w14:paraId="58CB02B0" w14:textId="691AF5FD" w:rsidR="00C32644" w:rsidRPr="005E6251" w:rsidRDefault="00C32644" w:rsidP="000B3E69">
      <w:pPr>
        <w:pStyle w:val="TRVRubrik2"/>
      </w:pPr>
      <w:bookmarkStart w:id="926" w:name="_Toc239421924"/>
      <w:bookmarkEnd w:id="925"/>
      <w:r w:rsidRPr="005E6251">
        <w:lastRenderedPageBreak/>
        <w:t xml:space="preserve">Bilaga </w:t>
      </w:r>
      <w:r w:rsidR="008A182E">
        <w:t>8</w:t>
      </w:r>
      <w:r w:rsidRPr="005E6251">
        <w:t xml:space="preserve"> Samtalsdisciplin</w:t>
      </w:r>
      <w:bookmarkEnd w:id="926"/>
    </w:p>
    <w:p w14:paraId="7F330E4C" w14:textId="77777777" w:rsidR="00C32644" w:rsidRPr="002E5AC7" w:rsidRDefault="00C32644" w:rsidP="009E1DE5">
      <w:pPr>
        <w:pStyle w:val="TRVbrdtext"/>
      </w:pPr>
      <w:r w:rsidRPr="002E5AC7">
        <w:rPr>
          <w:rStyle w:val="Stark"/>
          <w:b w:val="0"/>
          <w:bCs w:val="0"/>
        </w:rPr>
        <w:t>Allmänt</w:t>
      </w:r>
    </w:p>
    <w:p w14:paraId="64B87D2E" w14:textId="77777777" w:rsidR="00C32644" w:rsidRPr="005E6251" w:rsidRDefault="00C32644" w:rsidP="00C32644">
      <w:pPr>
        <w:pStyle w:val="TRVbrdtext"/>
      </w:pPr>
      <w:r w:rsidRPr="005E6251">
        <w:t>Alla samtal per radio eller telefon ska vara klara och distinkta.</w:t>
      </w:r>
    </w:p>
    <w:p w14:paraId="14A74C6B" w14:textId="77777777" w:rsidR="00C32644" w:rsidRDefault="00C32644" w:rsidP="00C32644">
      <w:pPr>
        <w:pStyle w:val="TRVbrdtext"/>
      </w:pPr>
      <w:r w:rsidRPr="005E6251">
        <w:t>Vid minsta osäkerhet om lydelse eller innehåll ska begäran om repetering ske.</w:t>
      </w:r>
    </w:p>
    <w:p w14:paraId="712B5E43" w14:textId="77777777" w:rsidR="00C32644" w:rsidRPr="005E6251" w:rsidRDefault="00C32644" w:rsidP="00C32644">
      <w:pPr>
        <w:pStyle w:val="TRVbrdtext"/>
      </w:pPr>
      <w:r w:rsidRPr="007C1011">
        <w:t>All bevisväxling och bekräftelser i samband med driftorderhantering/kopplingssedel ska muntligen repeteras av mottagaren vid utväxlande.</w:t>
      </w:r>
    </w:p>
    <w:p w14:paraId="27CC35CA" w14:textId="77777777" w:rsidR="00C32644" w:rsidRPr="002E5AC7" w:rsidRDefault="00C32644" w:rsidP="009E1DE5">
      <w:pPr>
        <w:pStyle w:val="TRVbrdtext"/>
      </w:pPr>
      <w:r w:rsidRPr="002E5AC7">
        <w:rPr>
          <w:rStyle w:val="Stark"/>
          <w:b w:val="0"/>
          <w:bCs w:val="0"/>
        </w:rPr>
        <w:t>Identifikation</w:t>
      </w:r>
    </w:p>
    <w:p w14:paraId="60384D30" w14:textId="77777777" w:rsidR="00C32644" w:rsidRPr="005E6251" w:rsidRDefault="00C32644" w:rsidP="00C32644">
      <w:pPr>
        <w:pStyle w:val="TRVbrdtext"/>
      </w:pPr>
      <w:r w:rsidRPr="005E6251">
        <w:t xml:space="preserve">De i samtalen inblandade ska tydligt upplysa om vem som talar, med namn, funktion samt plats och till vem (funktionen) man vänder sig till om det inte tydligt framgår. </w:t>
      </w:r>
      <w:r w:rsidRPr="005E6251">
        <w:br/>
        <w:t xml:space="preserve">Den som mottar ett sådant samtal ska vara säker på vem man samtalar med, ta emot meddelandet och därefter repeterar det. </w:t>
      </w:r>
    </w:p>
    <w:p w14:paraId="6AF61D3A" w14:textId="77777777" w:rsidR="00C32644" w:rsidRPr="005E6251" w:rsidRDefault="00C32644" w:rsidP="00C32644">
      <w:pPr>
        <w:rPr>
          <w:i/>
        </w:rPr>
      </w:pPr>
    </w:p>
    <w:tbl>
      <w:tblPr>
        <w:tblStyle w:val="Tabellrutnt"/>
        <w:tblW w:w="0" w:type="auto"/>
        <w:tblLook w:val="04A0" w:firstRow="1" w:lastRow="0" w:firstColumn="1" w:lastColumn="0" w:noHBand="0" w:noVBand="1"/>
      </w:tblPr>
      <w:tblGrid>
        <w:gridCol w:w="3413"/>
        <w:gridCol w:w="4457"/>
      </w:tblGrid>
      <w:tr w:rsidR="00C32644" w:rsidRPr="005E6251" w14:paraId="451EFC74" w14:textId="77777777" w:rsidTr="00AC6F8C">
        <w:tc>
          <w:tcPr>
            <w:tcW w:w="3964" w:type="dxa"/>
          </w:tcPr>
          <w:p w14:paraId="7ECC1E65" w14:textId="77777777" w:rsidR="00C32644" w:rsidRPr="005E6251" w:rsidRDefault="00C32644" w:rsidP="00AC6F8C">
            <w:pPr>
              <w:ind w:left="169"/>
              <w:jc w:val="center"/>
              <w:rPr>
                <w:b/>
                <w:i/>
                <w:iCs/>
              </w:rPr>
            </w:pPr>
            <w:r w:rsidRPr="005E6251">
              <w:rPr>
                <w:b/>
                <w:i/>
                <w:iCs/>
              </w:rPr>
              <w:t>Fras</w:t>
            </w:r>
          </w:p>
        </w:tc>
        <w:tc>
          <w:tcPr>
            <w:tcW w:w="5098" w:type="dxa"/>
          </w:tcPr>
          <w:p w14:paraId="77B71148" w14:textId="77777777" w:rsidR="00C32644" w:rsidRPr="005E6251" w:rsidRDefault="00C32644" w:rsidP="00AC6F8C">
            <w:pPr>
              <w:ind w:left="174"/>
              <w:jc w:val="center"/>
            </w:pPr>
            <w:r w:rsidRPr="005E6251">
              <w:rPr>
                <w:b/>
                <w:i/>
              </w:rPr>
              <w:t>Syfte med frasen</w:t>
            </w:r>
          </w:p>
        </w:tc>
      </w:tr>
      <w:tr w:rsidR="00C32644" w:rsidRPr="005E6251" w14:paraId="6067A813" w14:textId="77777777" w:rsidTr="00AC6F8C">
        <w:tc>
          <w:tcPr>
            <w:tcW w:w="3964" w:type="dxa"/>
          </w:tcPr>
          <w:p w14:paraId="50C7CD60" w14:textId="77777777" w:rsidR="00C32644" w:rsidRPr="009E1DE5" w:rsidRDefault="00C32644" w:rsidP="00AC6F8C">
            <w:pPr>
              <w:ind w:left="169"/>
              <w:rPr>
                <w:rFonts w:ascii="Georgia" w:hAnsi="Georgia"/>
              </w:rPr>
            </w:pPr>
            <w:r w:rsidRPr="009E1DE5">
              <w:rPr>
                <w:rFonts w:ascii="Georgia" w:hAnsi="Georgia"/>
                <w:i/>
                <w:iCs/>
              </w:rPr>
              <w:t xml:space="preserve">Repetera. </w:t>
            </w:r>
            <w:r w:rsidRPr="009E1DE5">
              <w:rPr>
                <w:rFonts w:ascii="Georgia" w:hAnsi="Georgia"/>
              </w:rPr>
              <w:t xml:space="preserve">eller vid behov </w:t>
            </w:r>
            <w:r w:rsidRPr="009E1DE5">
              <w:rPr>
                <w:rFonts w:ascii="Georgia" w:hAnsi="Georgia"/>
              </w:rPr>
              <w:br/>
            </w:r>
            <w:r w:rsidRPr="009E1DE5">
              <w:rPr>
                <w:rFonts w:ascii="Georgia" w:hAnsi="Georgia"/>
                <w:i/>
                <w:iCs/>
              </w:rPr>
              <w:t>repetera, tala långsamt</w:t>
            </w:r>
          </w:p>
        </w:tc>
        <w:tc>
          <w:tcPr>
            <w:tcW w:w="5098" w:type="dxa"/>
          </w:tcPr>
          <w:p w14:paraId="1C1EB08C" w14:textId="77777777" w:rsidR="00C32644" w:rsidRPr="009E1DE5" w:rsidRDefault="00C32644" w:rsidP="00AC6F8C">
            <w:pPr>
              <w:ind w:left="174"/>
              <w:rPr>
                <w:rFonts w:ascii="Georgia" w:hAnsi="Georgia"/>
              </w:rPr>
            </w:pPr>
            <w:r w:rsidRPr="009E1DE5">
              <w:rPr>
                <w:rFonts w:ascii="Georgia" w:hAnsi="Georgia"/>
              </w:rPr>
              <w:t>Få motparten att upprepa ett meddelande som man inte förstår eller inte uppfattar</w:t>
            </w:r>
          </w:p>
        </w:tc>
      </w:tr>
      <w:tr w:rsidR="00C32644" w:rsidRPr="005E6251" w14:paraId="6DF2AC75" w14:textId="77777777" w:rsidTr="00AC6F8C">
        <w:tc>
          <w:tcPr>
            <w:tcW w:w="3964" w:type="dxa"/>
          </w:tcPr>
          <w:p w14:paraId="03A7CA1B" w14:textId="77777777" w:rsidR="00C32644" w:rsidRPr="009E1DE5" w:rsidRDefault="00C32644" w:rsidP="00AC6F8C">
            <w:pPr>
              <w:ind w:left="169"/>
              <w:rPr>
                <w:rFonts w:ascii="Georgia" w:hAnsi="Georgia"/>
              </w:rPr>
            </w:pPr>
            <w:r w:rsidRPr="009E1DE5">
              <w:rPr>
                <w:rFonts w:ascii="Georgia" w:hAnsi="Georgia"/>
                <w:i/>
              </w:rPr>
              <w:t>Rätt uppfattat</w:t>
            </w:r>
            <w:r w:rsidRPr="009E1DE5">
              <w:rPr>
                <w:rFonts w:ascii="Georgia" w:hAnsi="Georgia"/>
              </w:rPr>
              <w:t xml:space="preserve"> eller </w:t>
            </w:r>
            <w:r w:rsidRPr="009E1DE5">
              <w:rPr>
                <w:rFonts w:ascii="Georgia" w:hAnsi="Georgia"/>
                <w:i/>
              </w:rPr>
              <w:t>Fel, jag repeterar</w:t>
            </w:r>
          </w:p>
          <w:p w14:paraId="5701222F" w14:textId="77777777" w:rsidR="00C32644" w:rsidRPr="009E1DE5" w:rsidRDefault="00C32644" w:rsidP="00AC6F8C">
            <w:pPr>
              <w:ind w:left="169"/>
              <w:rPr>
                <w:rFonts w:ascii="Georgia" w:hAnsi="Georgia"/>
              </w:rPr>
            </w:pPr>
            <w:r w:rsidRPr="009E1DE5">
              <w:rPr>
                <w:rFonts w:ascii="Georgia" w:hAnsi="Georgia"/>
              </w:rPr>
              <w:t>eller om en del av meddelandet (exempelvis platsen) var fel:</w:t>
            </w:r>
          </w:p>
          <w:p w14:paraId="61893DA3" w14:textId="77777777" w:rsidR="00C32644" w:rsidRPr="009E1DE5" w:rsidRDefault="00C32644" w:rsidP="00AC6F8C">
            <w:pPr>
              <w:ind w:left="169"/>
              <w:rPr>
                <w:rFonts w:ascii="Georgia" w:hAnsi="Georgia"/>
              </w:rPr>
            </w:pPr>
            <w:r w:rsidRPr="009E1DE5">
              <w:rPr>
                <w:rFonts w:ascii="Georgia" w:hAnsi="Georgia"/>
                <w:i/>
              </w:rPr>
              <w:t>Fel plats</w:t>
            </w:r>
            <w:r w:rsidRPr="009E1DE5">
              <w:rPr>
                <w:rFonts w:ascii="Georgia" w:hAnsi="Georgia"/>
              </w:rPr>
              <w:t>, jag repeterar…</w:t>
            </w:r>
          </w:p>
        </w:tc>
        <w:tc>
          <w:tcPr>
            <w:tcW w:w="5098" w:type="dxa"/>
          </w:tcPr>
          <w:p w14:paraId="690E8AE0" w14:textId="77777777" w:rsidR="00C32644" w:rsidRPr="009E1DE5" w:rsidRDefault="00C32644" w:rsidP="00AC6F8C">
            <w:pPr>
              <w:ind w:left="174"/>
              <w:rPr>
                <w:rFonts w:ascii="Georgia" w:hAnsi="Georgia"/>
              </w:rPr>
            </w:pPr>
            <w:r w:rsidRPr="009E1DE5">
              <w:rPr>
                <w:rFonts w:ascii="Georgia" w:hAnsi="Georgia"/>
              </w:rPr>
              <w:t>Fastställa om det repeterade meddelandet stämmer överens med det ursprungliga meddelandet</w:t>
            </w:r>
          </w:p>
        </w:tc>
      </w:tr>
      <w:tr w:rsidR="00C32644" w:rsidRPr="005E6251" w14:paraId="51E37A19" w14:textId="77777777" w:rsidTr="00AC6F8C">
        <w:tc>
          <w:tcPr>
            <w:tcW w:w="3964" w:type="dxa"/>
          </w:tcPr>
          <w:p w14:paraId="11CEF2BA" w14:textId="77777777" w:rsidR="00C32644" w:rsidRPr="009E1DE5" w:rsidRDefault="00C32644" w:rsidP="00AC6F8C">
            <w:pPr>
              <w:ind w:left="169"/>
              <w:rPr>
                <w:rFonts w:ascii="Georgia" w:hAnsi="Georgia"/>
              </w:rPr>
            </w:pPr>
            <w:r w:rsidRPr="009E1DE5">
              <w:rPr>
                <w:rFonts w:ascii="Georgia" w:hAnsi="Georgia"/>
                <w:i/>
              </w:rPr>
              <w:t>Fel, jag ändrar</w:t>
            </w:r>
            <w:r w:rsidRPr="009E1DE5">
              <w:rPr>
                <w:rFonts w:ascii="Georgia" w:hAnsi="Georgia"/>
              </w:rPr>
              <w:t xml:space="preserve"> </w:t>
            </w:r>
            <w:r w:rsidRPr="009E1DE5">
              <w:rPr>
                <w:rFonts w:ascii="Georgia" w:hAnsi="Georgia"/>
              </w:rPr>
              <w:br/>
            </w:r>
          </w:p>
        </w:tc>
        <w:tc>
          <w:tcPr>
            <w:tcW w:w="5098" w:type="dxa"/>
          </w:tcPr>
          <w:p w14:paraId="4B42848A" w14:textId="77777777" w:rsidR="00C32644" w:rsidRPr="009E1DE5" w:rsidRDefault="00C32644" w:rsidP="00AC6F8C">
            <w:pPr>
              <w:ind w:left="174"/>
              <w:rPr>
                <w:rFonts w:ascii="Georgia" w:hAnsi="Georgia"/>
              </w:rPr>
            </w:pPr>
            <w:r w:rsidRPr="009E1DE5">
              <w:rPr>
                <w:rFonts w:ascii="Georgia" w:hAnsi="Georgia"/>
              </w:rPr>
              <w:t>Återkalla ett meddelande som man själv har lämnat</w:t>
            </w:r>
          </w:p>
        </w:tc>
      </w:tr>
      <w:tr w:rsidR="00C32644" w:rsidRPr="005E6251" w14:paraId="30405A65" w14:textId="77777777" w:rsidTr="00AC6F8C">
        <w:tc>
          <w:tcPr>
            <w:tcW w:w="3964" w:type="dxa"/>
          </w:tcPr>
          <w:p w14:paraId="1ECFF45D" w14:textId="77777777" w:rsidR="00C32644" w:rsidRPr="009E1DE5" w:rsidRDefault="00C32644" w:rsidP="00AC6F8C">
            <w:pPr>
              <w:ind w:left="169"/>
              <w:rPr>
                <w:rFonts w:ascii="Georgia" w:hAnsi="Georgia"/>
                <w:i/>
              </w:rPr>
            </w:pPr>
            <w:r w:rsidRPr="009E1DE5">
              <w:rPr>
                <w:rFonts w:ascii="Georgia" w:hAnsi="Georgia"/>
                <w:i/>
              </w:rPr>
              <w:t>Vänta</w:t>
            </w:r>
          </w:p>
        </w:tc>
        <w:tc>
          <w:tcPr>
            <w:tcW w:w="5098" w:type="dxa"/>
          </w:tcPr>
          <w:p w14:paraId="2ADE611D" w14:textId="77777777" w:rsidR="00C32644" w:rsidRPr="009E1DE5" w:rsidRDefault="00C32644" w:rsidP="00AC6F8C">
            <w:pPr>
              <w:ind w:left="174"/>
              <w:rPr>
                <w:rFonts w:ascii="Georgia" w:hAnsi="Georgia"/>
              </w:rPr>
            </w:pPr>
            <w:r w:rsidRPr="009E1DE5">
              <w:rPr>
                <w:rFonts w:ascii="Georgia" w:hAnsi="Georgia"/>
              </w:rPr>
              <w:t>Få motparten att vänta utan att förbindelsen bryts</w:t>
            </w:r>
          </w:p>
        </w:tc>
      </w:tr>
      <w:tr w:rsidR="00C32644" w:rsidRPr="005E6251" w14:paraId="4F1AAFB3" w14:textId="77777777" w:rsidTr="00AC6F8C">
        <w:tc>
          <w:tcPr>
            <w:tcW w:w="3964" w:type="dxa"/>
          </w:tcPr>
          <w:p w14:paraId="2FD8ABC2" w14:textId="77777777" w:rsidR="00C32644" w:rsidRPr="009E1DE5" w:rsidRDefault="00C32644" w:rsidP="00AC6F8C">
            <w:pPr>
              <w:ind w:left="169"/>
              <w:rPr>
                <w:rFonts w:ascii="Georgia" w:hAnsi="Georgia"/>
                <w:i/>
              </w:rPr>
            </w:pPr>
            <w:r w:rsidRPr="009E1DE5">
              <w:rPr>
                <w:rFonts w:ascii="Georgia" w:hAnsi="Georgia"/>
                <w:i/>
              </w:rPr>
              <w:t>Jag ringer upp igen</w:t>
            </w:r>
          </w:p>
        </w:tc>
        <w:tc>
          <w:tcPr>
            <w:tcW w:w="5098" w:type="dxa"/>
          </w:tcPr>
          <w:p w14:paraId="26420DDD" w14:textId="77777777" w:rsidR="00C32644" w:rsidRPr="009E1DE5" w:rsidRDefault="00C32644" w:rsidP="00AC6F8C">
            <w:pPr>
              <w:ind w:left="174"/>
              <w:rPr>
                <w:rFonts w:ascii="Georgia" w:hAnsi="Georgia"/>
              </w:rPr>
            </w:pPr>
            <w:r w:rsidRPr="009E1DE5">
              <w:rPr>
                <w:rFonts w:ascii="Georgia" w:hAnsi="Georgia"/>
              </w:rPr>
              <w:t>Få motparten att veta att förbindelsen kommer att avbrytas men att den kommer att återupptas senare</w:t>
            </w:r>
          </w:p>
        </w:tc>
      </w:tr>
      <w:tr w:rsidR="00C32644" w:rsidRPr="005E6251" w14:paraId="7AC9BD5F" w14:textId="77777777" w:rsidTr="00AC6F8C">
        <w:tc>
          <w:tcPr>
            <w:tcW w:w="3964" w:type="dxa"/>
          </w:tcPr>
          <w:p w14:paraId="4DD34CC1" w14:textId="77777777" w:rsidR="00C32644" w:rsidRPr="009E1DE5" w:rsidRDefault="00C32644" w:rsidP="00AC6F8C">
            <w:pPr>
              <w:ind w:left="169"/>
              <w:rPr>
                <w:rFonts w:ascii="Georgia" w:hAnsi="Georgia"/>
                <w:i/>
              </w:rPr>
            </w:pPr>
            <w:r w:rsidRPr="009E1DE5">
              <w:rPr>
                <w:rFonts w:ascii="Georgia" w:hAnsi="Georgia"/>
                <w:i/>
              </w:rPr>
              <w:t>Kom!</w:t>
            </w:r>
          </w:p>
        </w:tc>
        <w:tc>
          <w:tcPr>
            <w:tcW w:w="5098" w:type="dxa"/>
          </w:tcPr>
          <w:p w14:paraId="3E346314" w14:textId="77777777" w:rsidR="00C32644" w:rsidRPr="009E1DE5" w:rsidRDefault="00C32644" w:rsidP="00AC6F8C">
            <w:pPr>
              <w:ind w:left="174"/>
              <w:rPr>
                <w:rFonts w:ascii="Georgia" w:hAnsi="Georgia"/>
              </w:rPr>
            </w:pPr>
            <w:r w:rsidRPr="009E1DE5">
              <w:rPr>
                <w:rFonts w:ascii="Georgia" w:hAnsi="Georgia"/>
              </w:rPr>
              <w:t>Vid radiokommunikation överlämna ordet till motparten</w:t>
            </w:r>
          </w:p>
        </w:tc>
      </w:tr>
      <w:tr w:rsidR="00C32644" w:rsidRPr="005E6251" w14:paraId="786E116F" w14:textId="77777777" w:rsidTr="00AC6F8C">
        <w:tc>
          <w:tcPr>
            <w:tcW w:w="3964" w:type="dxa"/>
          </w:tcPr>
          <w:p w14:paraId="2872CDD0" w14:textId="77777777" w:rsidR="00C32644" w:rsidRPr="009E1DE5" w:rsidRDefault="00C32644" w:rsidP="00AC6F8C">
            <w:pPr>
              <w:ind w:left="169"/>
              <w:rPr>
                <w:rFonts w:ascii="Georgia" w:hAnsi="Georgia"/>
                <w:i/>
              </w:rPr>
            </w:pPr>
            <w:r w:rsidRPr="009E1DE5">
              <w:rPr>
                <w:rFonts w:ascii="Georgia" w:hAnsi="Georgia"/>
                <w:i/>
              </w:rPr>
              <w:t>Klart, slut</w:t>
            </w:r>
          </w:p>
        </w:tc>
        <w:tc>
          <w:tcPr>
            <w:tcW w:w="5098" w:type="dxa"/>
          </w:tcPr>
          <w:p w14:paraId="574E7868" w14:textId="77777777" w:rsidR="00C32644" w:rsidRPr="009E1DE5" w:rsidRDefault="00C32644" w:rsidP="00AC6F8C">
            <w:pPr>
              <w:ind w:left="174"/>
              <w:rPr>
                <w:rFonts w:ascii="Georgia" w:hAnsi="Georgia"/>
              </w:rPr>
            </w:pPr>
            <w:r w:rsidRPr="009E1DE5">
              <w:rPr>
                <w:rFonts w:ascii="Georgia" w:hAnsi="Georgia"/>
              </w:rPr>
              <w:t>Avbryta meddelandet vid dess slut</w:t>
            </w:r>
          </w:p>
        </w:tc>
      </w:tr>
    </w:tbl>
    <w:p w14:paraId="319FBF7E" w14:textId="77777777" w:rsidR="00C32644" w:rsidRPr="005E6251" w:rsidRDefault="00C32644" w:rsidP="00C32644"/>
    <w:p w14:paraId="58821B77" w14:textId="77777777" w:rsidR="00C32644" w:rsidRPr="005E6251" w:rsidRDefault="00C32644" w:rsidP="009E1DE5">
      <w:pPr>
        <w:pStyle w:val="TRVbrdtext"/>
      </w:pPr>
      <w:r w:rsidRPr="005E6251">
        <w:t>Benämning av bokstäver, bokstavering</w:t>
      </w:r>
    </w:p>
    <w:p w14:paraId="12648424" w14:textId="092D3B42" w:rsidR="00C32644" w:rsidRPr="005E6251" w:rsidRDefault="00C32644" w:rsidP="00C32644">
      <w:pPr>
        <w:pStyle w:val="TRVbrdtext"/>
      </w:pPr>
      <w:r w:rsidRPr="005E6251">
        <w:t xml:space="preserve">För att minska risken för missförstånd eller förväxling, vid </w:t>
      </w:r>
      <w:r w:rsidR="00050A9B">
        <w:t>t. ex.</w:t>
      </w:r>
      <w:r w:rsidRPr="005E6251">
        <w:t xml:space="preserve"> angivande av frånskiljarbeteckningarna ”D” och ”E”, kan det förtydligas genom att säga ”</w:t>
      </w:r>
      <w:r w:rsidRPr="005E6251">
        <w:rPr>
          <w:i/>
        </w:rPr>
        <w:t>frånskiljare D som i Do</w:t>
      </w:r>
      <w:r>
        <w:rPr>
          <w:i/>
        </w:rPr>
        <w:t>rotea</w:t>
      </w:r>
      <w:r w:rsidRPr="005E6251">
        <w:t>” eller ”</w:t>
      </w:r>
      <w:r w:rsidRPr="005E6251">
        <w:rPr>
          <w:i/>
        </w:rPr>
        <w:t>frånskiljare E som i Erik</w:t>
      </w:r>
      <w:r w:rsidRPr="005E6251">
        <w:t>” alternativt bara ange ”</w:t>
      </w:r>
      <w:r w:rsidRPr="005E6251">
        <w:rPr>
          <w:i/>
        </w:rPr>
        <w:t>Do</w:t>
      </w:r>
      <w:r>
        <w:rPr>
          <w:i/>
        </w:rPr>
        <w:t>rotea</w:t>
      </w:r>
      <w:r w:rsidRPr="005E6251">
        <w:t xml:space="preserve"> </w:t>
      </w:r>
      <w:r w:rsidRPr="005E6251">
        <w:rPr>
          <w:i/>
        </w:rPr>
        <w:t>i Åmål</w:t>
      </w:r>
      <w:r w:rsidRPr="005E6251">
        <w:t xml:space="preserve"> (Ål). Det viktigaste är att använda ett förtydligande så att missförstånd inte sker.</w:t>
      </w:r>
    </w:p>
    <w:p w14:paraId="352E1FBD" w14:textId="5B684A4B" w:rsidR="00C32644" w:rsidRPr="00FA5C6D" w:rsidRDefault="00C32644" w:rsidP="00C32644">
      <w:pPr>
        <w:pStyle w:val="Kommentar"/>
      </w:pPr>
      <w:r w:rsidRPr="005E6251">
        <w:rPr>
          <w:rStyle w:val="KommentarChar"/>
          <w:i/>
        </w:rPr>
        <w:t>Kommentar: Det ska särskilt uppmärksammas risken för förväxling av trafikplatser med liknande</w:t>
      </w:r>
      <w:r w:rsidRPr="005E6251">
        <w:t xml:space="preserve"> namn eller förkortningar (signaturer), </w:t>
      </w:r>
      <w:r w:rsidR="008D0B9E">
        <w:t>t.ex.</w:t>
      </w:r>
      <w:r w:rsidRPr="005E6251">
        <w:t xml:space="preserve"> Hallsbergs personbangård, </w:t>
      </w:r>
      <w:proofErr w:type="spellStart"/>
      <w:r w:rsidRPr="005E6251">
        <w:t>Hpbg</w:t>
      </w:r>
      <w:proofErr w:type="spellEnd"/>
      <w:r w:rsidRPr="005E6251">
        <w:t xml:space="preserve"> och Hallsbergs rangerbangård, </w:t>
      </w:r>
      <w:proofErr w:type="spellStart"/>
      <w:r w:rsidRPr="005E6251">
        <w:t>Hrbg</w:t>
      </w:r>
      <w:proofErr w:type="spellEnd"/>
      <w:r w:rsidRPr="005E6251">
        <w:t>, Skellefteå och Sollefteå eller Nyköping, Ny och Norrköping, Nr.</w:t>
      </w:r>
    </w:p>
    <w:p w14:paraId="45845426" w14:textId="77777777" w:rsidR="00C32644" w:rsidRDefault="00C32644" w:rsidP="00C32644">
      <w:pPr>
        <w:rPr>
          <w:rFonts w:ascii="Georgia" w:eastAsia="Calibri" w:hAnsi="Georgia" w:cs="Times New Roman"/>
          <w:color w:val="000000" w:themeColor="text1"/>
          <w:sz w:val="20"/>
        </w:rPr>
      </w:pPr>
      <w:r>
        <w:br w:type="page"/>
      </w:r>
    </w:p>
    <w:p w14:paraId="6DA13214" w14:textId="46A81A69" w:rsidR="00D952B3" w:rsidRPr="005E6251" w:rsidRDefault="00D952B3" w:rsidP="000B3E69">
      <w:pPr>
        <w:pStyle w:val="TRVRubrik2"/>
      </w:pPr>
      <w:bookmarkStart w:id="927" w:name="_Toc239421925"/>
      <w:r w:rsidRPr="005E6251">
        <w:lastRenderedPageBreak/>
        <w:t xml:space="preserve">Bilaga </w:t>
      </w:r>
      <w:r w:rsidR="008A182E">
        <w:t>9</w:t>
      </w:r>
      <w:r w:rsidRPr="005E6251">
        <w:t xml:space="preserve"> </w:t>
      </w:r>
      <w:r>
        <w:t xml:space="preserve">Gränsdragning mellan TDOK 2015:0223 och </w:t>
      </w:r>
      <w:r w:rsidR="00F65999">
        <w:t>EBR-</w:t>
      </w:r>
      <w:r>
        <w:t>ESA</w:t>
      </w:r>
      <w:bookmarkEnd w:id="927"/>
    </w:p>
    <w:p w14:paraId="446FA083" w14:textId="08C3543C" w:rsidR="00F263BC" w:rsidRDefault="00443D08" w:rsidP="00F96152">
      <w:pPr>
        <w:pStyle w:val="TRVbrdtext"/>
      </w:pPr>
      <w:r>
        <w:rPr>
          <w:noProof/>
          <w:lang w:eastAsia="sv-SE"/>
        </w:rPr>
        <mc:AlternateContent>
          <mc:Choice Requires="wps">
            <w:drawing>
              <wp:anchor distT="0" distB="0" distL="114300" distR="114300" simplePos="0" relativeHeight="251658269" behindDoc="0" locked="0" layoutInCell="1" allowOverlap="1" wp14:anchorId="7EBED0D9" wp14:editId="65D9DC35">
                <wp:simplePos x="0" y="0"/>
                <wp:positionH relativeFrom="column">
                  <wp:posOffset>4348972</wp:posOffset>
                </wp:positionH>
                <wp:positionV relativeFrom="paragraph">
                  <wp:posOffset>90388</wp:posOffset>
                </wp:positionV>
                <wp:extent cx="606340" cy="567220"/>
                <wp:effectExtent l="19050" t="19050" r="22860" b="23495"/>
                <wp:wrapNone/>
                <wp:docPr id="4" name="Ellips 4"/>
                <wp:cNvGraphicFramePr/>
                <a:graphic xmlns:a="http://schemas.openxmlformats.org/drawingml/2006/main">
                  <a:graphicData uri="http://schemas.microsoft.com/office/word/2010/wordprocessingShape">
                    <wps:wsp>
                      <wps:cNvSpPr/>
                      <wps:spPr>
                        <a:xfrm>
                          <a:off x="0" y="0"/>
                          <a:ext cx="606340" cy="567220"/>
                        </a:xfrm>
                        <a:prstGeom prst="ellipse">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3046E6" id="Ellips 4" o:spid="_x0000_s1026" style="position:absolute;margin-left:342.45pt;margin-top:7.1pt;width:47.75pt;height:44.65pt;z-index:2516582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" filled="f" strokecolor="#1f4d78 [1604]" strokeweight="2.25pt">
                <v:stroke joinstyle="miter"/>
              </v:oval>
            </w:pict>
          </mc:Fallback>
        </mc:AlternateContent>
      </w:r>
      <w:r>
        <w:rPr>
          <w:noProof/>
          <w:lang w:eastAsia="sv-SE"/>
        </w:rPr>
        <mc:AlternateContent>
          <mc:Choice Requires="wps">
            <w:drawing>
              <wp:anchor distT="0" distB="0" distL="114300" distR="114300" simplePos="0" relativeHeight="251658271" behindDoc="0" locked="0" layoutInCell="1" allowOverlap="1" wp14:anchorId="5C92996D" wp14:editId="08C95E9F">
                <wp:simplePos x="0" y="0"/>
                <wp:positionH relativeFrom="column">
                  <wp:posOffset>269932</wp:posOffset>
                </wp:positionH>
                <wp:positionV relativeFrom="paragraph">
                  <wp:posOffset>358633</wp:posOffset>
                </wp:positionV>
                <wp:extent cx="361848" cy="283610"/>
                <wp:effectExtent l="19050" t="19050" r="19685" b="21590"/>
                <wp:wrapNone/>
                <wp:docPr id="28" name="Ellips 28"/>
                <wp:cNvGraphicFramePr/>
                <a:graphic xmlns:a="http://schemas.openxmlformats.org/drawingml/2006/main">
                  <a:graphicData uri="http://schemas.microsoft.com/office/word/2010/wordprocessingShape">
                    <wps:wsp>
                      <wps:cNvSpPr/>
                      <wps:spPr>
                        <a:xfrm>
                          <a:off x="0" y="0"/>
                          <a:ext cx="361848" cy="283610"/>
                        </a:xfrm>
                        <a:prstGeom prst="ellipse">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0C5A15" id="Ellips 28" o:spid="_x0000_s1026" style="position:absolute;margin-left:21.25pt;margin-top:28.25pt;width:28.5pt;height:22.3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" filled="f" strokecolor="#ffc000" strokeweight="2.25pt">
                <v:stroke joinstyle="miter"/>
              </v:oval>
            </w:pict>
          </mc:Fallback>
        </mc:AlternateContent>
      </w:r>
      <w:r>
        <w:rPr>
          <w:noProof/>
          <w:lang w:eastAsia="sv-SE"/>
        </w:rPr>
        <mc:AlternateContent>
          <mc:Choice Requires="wps">
            <w:drawing>
              <wp:anchor distT="0" distB="0" distL="114300" distR="114300" simplePos="0" relativeHeight="251658270" behindDoc="0" locked="0" layoutInCell="1" allowOverlap="1" wp14:anchorId="1A4002EE" wp14:editId="11D6CB33">
                <wp:simplePos x="0" y="0"/>
                <wp:positionH relativeFrom="column">
                  <wp:posOffset>4256898</wp:posOffset>
                </wp:positionH>
                <wp:positionV relativeFrom="paragraph">
                  <wp:posOffset>1745141</wp:posOffset>
                </wp:positionV>
                <wp:extent cx="606340" cy="567220"/>
                <wp:effectExtent l="19050" t="19050" r="22860" b="23495"/>
                <wp:wrapNone/>
                <wp:docPr id="27" name="Ellips 27"/>
                <wp:cNvGraphicFramePr/>
                <a:graphic xmlns:a="http://schemas.openxmlformats.org/drawingml/2006/main">
                  <a:graphicData uri="http://schemas.microsoft.com/office/word/2010/wordprocessingShape">
                    <wps:wsp>
                      <wps:cNvSpPr/>
                      <wps:spPr>
                        <a:xfrm>
                          <a:off x="0" y="0"/>
                          <a:ext cx="606340" cy="567220"/>
                        </a:xfrm>
                        <a:prstGeom prst="ellipse">
                          <a:avLst/>
                        </a:prstGeom>
                        <a:no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57AEC32" id="Ellips 27" o:spid="_x0000_s1026" style="position:absolute;margin-left:335.2pt;margin-top:137.4pt;width:47.75pt;height:44.65pt;z-index:25165827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" filled="f" strokecolor="#00b050" strokeweight="2.25pt">
                <v:stroke joinstyle="miter"/>
              </v:oval>
            </w:pict>
          </mc:Fallback>
        </mc:AlternateContent>
      </w:r>
      <w:r w:rsidR="00D952B3">
        <w:t xml:space="preserve">I </w:t>
      </w:r>
      <w:proofErr w:type="gramStart"/>
      <w:r w:rsidR="00D952B3">
        <w:t>nedan figur</w:t>
      </w:r>
      <w:proofErr w:type="gramEnd"/>
      <w:r w:rsidR="00D952B3">
        <w:t xml:space="preserve"> och text beskrivs exempel på när de olika regelverken ska tillämpas.</w:t>
      </w:r>
    </w:p>
    <w:p w14:paraId="1F04D46E" w14:textId="59CD75F1" w:rsidR="00D952B3" w:rsidRPr="00D952B3" w:rsidRDefault="00D952B3" w:rsidP="00D952B3">
      <w:pPr>
        <w:pStyle w:val="TRVbrdtext"/>
      </w:pPr>
      <w:r w:rsidRPr="00D952B3">
        <w:rPr>
          <w:noProof/>
          <w:lang w:eastAsia="sv-SE"/>
        </w:rPr>
        <w:drawing>
          <wp:anchor distT="0" distB="215900" distL="114300" distR="114300" simplePos="0" relativeHeight="251658240" behindDoc="0" locked="0" layoutInCell="1" allowOverlap="1" wp14:anchorId="018DDC43" wp14:editId="44F9AEED">
            <wp:simplePos x="0" y="0"/>
            <wp:positionH relativeFrom="column">
              <wp:posOffset>635</wp:posOffset>
            </wp:positionH>
            <wp:positionV relativeFrom="paragraph">
              <wp:posOffset>-3810</wp:posOffset>
            </wp:positionV>
            <wp:extent cx="5004000" cy="2624400"/>
            <wp:effectExtent l="0" t="0" r="6350" b="5080"/>
            <wp:wrapTopAndBottom/>
            <wp:docPr id="1027" name="Bildobjekt 1" descr="Teknisk ritning, schematisk uppbyggnad gränsdragning anläggningsty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Bildobjekt 1" descr="Teknisk ritning, schematisk uppbyggnad gränsdragning anläggningstype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04000" cy="262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3C83">
        <w:t>Exempel på tre olika arbeten och vilken tillämpning som gäller:</w:t>
      </w:r>
    </w:p>
    <w:p w14:paraId="175631B7" w14:textId="48834010" w:rsidR="00D952B3" w:rsidRPr="00D952B3" w:rsidRDefault="00D952B3" w:rsidP="00D952B3">
      <w:pPr>
        <w:pStyle w:val="TRVbrdtext"/>
      </w:pPr>
      <w:r w:rsidRPr="00D952B3">
        <w:t>Arbete på TM2</w:t>
      </w:r>
      <w:r w:rsidR="00B2229D">
        <w:t xml:space="preserve"> (grön ring)</w:t>
      </w:r>
      <w:r w:rsidRPr="00D952B3">
        <w:t>, F-130A-</w:t>
      </w:r>
      <w:r>
        <w:t>TM2 samt F-130B-TM2 (och</w:t>
      </w:r>
      <w:r w:rsidRPr="00D952B3">
        <w:t xml:space="preserve"> F-TM2 och F-X-TM2 i stationen) öppna/blockerade och hanteras enligt TDOK</w:t>
      </w:r>
      <w:r w:rsidR="00293C83">
        <w:t xml:space="preserve"> 2015:0223</w:t>
      </w:r>
      <w:r w:rsidRPr="00D952B3">
        <w:t>.</w:t>
      </w:r>
    </w:p>
    <w:p w14:paraId="488B323B" w14:textId="5A7518CA" w:rsidR="00A653C2" w:rsidRDefault="00A653C2" w:rsidP="00A653C2">
      <w:pPr>
        <w:pStyle w:val="TRVbrdtext"/>
      </w:pPr>
      <w:r w:rsidRPr="00D952B3">
        <w:t>Vid arbete på 130A skenan</w:t>
      </w:r>
      <w:r>
        <w:t xml:space="preserve"> (brandgul ring)</w:t>
      </w:r>
      <w:r w:rsidRPr="00D952B3">
        <w:t>, F-130A-HOÅ, F-130A-NRS, F-130A-TM1 samt F-130A-TM2 öppna/blockerade och hanteras enligt TDOK</w:t>
      </w:r>
      <w:r w:rsidR="00293C83">
        <w:t xml:space="preserve"> 2015:0223</w:t>
      </w:r>
      <w:r w:rsidRPr="00D952B3">
        <w:t>.</w:t>
      </w:r>
    </w:p>
    <w:p w14:paraId="2326E5EE" w14:textId="5CB6D8C1" w:rsidR="00D952B3" w:rsidRDefault="00D952B3" w:rsidP="00F96152">
      <w:pPr>
        <w:pStyle w:val="TRVbrdtext"/>
      </w:pPr>
      <w:r>
        <w:t>Arbete på JL3:S4 (b</w:t>
      </w:r>
      <w:r w:rsidR="00C23383">
        <w:t>l</w:t>
      </w:r>
      <w:r>
        <w:t>å ring</w:t>
      </w:r>
      <w:r w:rsidRPr="00D952B3">
        <w:t xml:space="preserve">) F-130A-NRS och F-130B-NRS öppna/blockerade och hanteras enligt </w:t>
      </w:r>
      <w:r w:rsidR="00654E03">
        <w:t xml:space="preserve">EBR </w:t>
      </w:r>
      <w:r w:rsidRPr="00D952B3">
        <w:t>ESA.</w:t>
      </w:r>
    </w:p>
    <w:p w14:paraId="7C78597A" w14:textId="623E878C" w:rsidR="006076AE" w:rsidRDefault="006076AE">
      <w:pPr>
        <w:rPr>
          <w:rFonts w:ascii="Georgia" w:eastAsia="Calibri" w:hAnsi="Georgia" w:cs="Times New Roman"/>
          <w:color w:val="000000" w:themeColor="text1"/>
          <w:sz w:val="20"/>
        </w:rPr>
      </w:pPr>
    </w:p>
    <w:sectPr w:rsidR="006076AE" w:rsidSect="00E90D1D">
      <w:headerReference w:type="even" r:id="rId75"/>
      <w:headerReference w:type="default" r:id="rId76"/>
      <w:headerReference w:type="first" r:id="rId77"/>
      <w:type w:val="continuous"/>
      <w:pgSz w:w="11906" w:h="16838"/>
      <w:pgMar w:top="1418" w:right="2835" w:bottom="1418" w:left="119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7" w:author="Öberg Leif, UHteh" w:date="2026-10-07T11:09:00Z" w:initials="ÖLU">
    <w:p w14:paraId="4C149C88" w14:textId="36E07912" w:rsidR="006518CA" w:rsidRDefault="006518CA">
      <w:pPr>
        <w:pStyle w:val="Kommentarer"/>
      </w:pPr>
      <w:r>
        <w:rPr>
          <w:rStyle w:val="Kommentarsreferens"/>
        </w:rPr>
        <w:annotationRef/>
      </w:r>
      <w:r>
        <w:t>Finns under 5.2.2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C149C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F8C3D59" w16cex:dateUtc="2026-10-07T09: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C149C88" w16cid:durableId="5F8C3D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DFCB0" w14:textId="77777777" w:rsidR="00EB1F9A" w:rsidRDefault="00EB1F9A" w:rsidP="00C72C85">
      <w:pPr>
        <w:spacing w:line="240" w:lineRule="auto"/>
      </w:pPr>
      <w:r>
        <w:separator/>
      </w:r>
    </w:p>
  </w:endnote>
  <w:endnote w:type="continuationSeparator" w:id="0">
    <w:p w14:paraId="0E81D080" w14:textId="77777777" w:rsidR="00EB1F9A" w:rsidRDefault="00EB1F9A" w:rsidP="00C72C85">
      <w:pPr>
        <w:spacing w:line="240" w:lineRule="auto"/>
      </w:pPr>
      <w:r>
        <w:continuationSeparator/>
      </w:r>
    </w:p>
  </w:endnote>
  <w:endnote w:type="continuationNotice" w:id="1">
    <w:p w14:paraId="19E8E9AB" w14:textId="77777777" w:rsidR="00EB1F9A" w:rsidRDefault="00EB1F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Yu Gothic"/>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Italic">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FAD31" w14:textId="77777777" w:rsidR="00933B60" w:rsidRDefault="00933B60">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48B21" w14:textId="77777777" w:rsidR="004F1DFC" w:rsidRDefault="004F1DFC">
    <w:pPr>
      <w:pStyle w:val="Sidfot"/>
    </w:pPr>
    <w:r>
      <w:rPr>
        <w:noProof/>
        <w:lang w:eastAsia="sv-SE"/>
      </w:rPr>
      <mc:AlternateContent>
        <mc:Choice Requires="wps">
          <w:drawing>
            <wp:anchor distT="45720" distB="45720" distL="114300" distR="114300" simplePos="0" relativeHeight="251658240" behindDoc="0" locked="0" layoutInCell="1" allowOverlap="1" wp14:anchorId="7F1ECB4E" wp14:editId="5B6A7E5F">
              <wp:simplePos x="0" y="0"/>
              <wp:positionH relativeFrom="column">
                <wp:posOffset>-704850</wp:posOffset>
              </wp:positionH>
              <wp:positionV relativeFrom="paragraph">
                <wp:posOffset>-2742565</wp:posOffset>
              </wp:positionV>
              <wp:extent cx="381600" cy="2156400"/>
              <wp:effectExtent l="0" t="0" r="0" b="0"/>
              <wp:wrapNone/>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00" cy="2156400"/>
                      </a:xfrm>
                      <a:prstGeom prst="rect">
                        <a:avLst/>
                      </a:prstGeom>
                      <a:noFill/>
                      <a:ln w="9525">
                        <a:noFill/>
                        <a:miter lim="800000"/>
                        <a:headEnd/>
                        <a:tailEnd/>
                      </a:ln>
                    </wps:spPr>
                    <wps:txbx>
                      <w:txbxContent>
                        <w:p w14:paraId="7C7DBC8D" w14:textId="3AFD9A94" w:rsidR="004F1DFC" w:rsidRPr="00B90431" w:rsidRDefault="00000000">
                          <w:pPr>
                            <w:rPr>
                              <w:rFonts w:ascii="Arial" w:hAnsi="Arial" w:cs="Arial"/>
                              <w:sz w:val="16"/>
                              <w:szCs w:val="16"/>
                            </w:rPr>
                          </w:pPr>
                          <w:sdt>
                            <w:sdtPr>
                              <w:rPr>
                                <w:rFonts w:ascii="Arial" w:hAnsi="Arial" w:cs="Arial"/>
                                <w:sz w:val="16"/>
                                <w:szCs w:val="16"/>
                              </w:rPr>
                              <w:alias w:val="Mallnamn"/>
                              <w:tag w:val="TrvDocumentTemplateTitle"/>
                              <w:id w:val="289948215"/>
                              <w:placeholder>
                                <w:docPart w:val="6EE32BA39A954684AA64740F58943E06"/>
                              </w:placeholder>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TrvDocumentTemplateTitle[1]" w:storeItemID="{00000000-0000-0000-0000-000000000000}"/>
                              <w:text/>
                            </w:sdtPr>
                            <w:sdtContent>
                              <w:r w:rsidR="004F1DFC">
                                <w:rPr>
                                  <w:rFonts w:ascii="Arial" w:hAnsi="Arial" w:cs="Arial"/>
                                  <w:sz w:val="16"/>
                                  <w:szCs w:val="16"/>
                                </w:rPr>
                                <w:t xml:space="preserve">TMALL 0170 Krav 2.0 </w:t>
                              </w:r>
                            </w:sdtContent>
                          </w:sdt>
                          <w:r w:rsidR="004F1DFC" w:rsidRPr="00B90431">
                            <w:rPr>
                              <w:rFonts w:ascii="Arial" w:hAnsi="Arial" w:cs="Arial"/>
                              <w:sz w:val="16"/>
                              <w:szCs w:val="16"/>
                            </w:rPr>
                            <w:t xml:space="preserve"> </w:t>
                          </w:r>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F1ECB4E" id="_x0000_t202" coordsize="21600,21600" o:spt="202" path="m,l,21600r21600,l21600,xe">
              <v:stroke joinstyle="miter"/>
              <v:path gradientshapeok="t" o:connecttype="rect"/>
            </v:shapetype>
            <v:shape id="Textruta 2" o:spid="_x0000_s1027" type="#_x0000_t202" style="position:absolute;margin-left:-55.5pt;margin-top:-215.95pt;width:30.05pt;height:169.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" filled="f" stroked="f">
              <v:textbox style="layout-flow:vertical;mso-layout-flow-alt:bottom-to-top;mso-fit-shape-to-text:t">
                <w:txbxContent>
                  <w:p w14:paraId="7C7DBC8D" w14:textId="3AFD9A94" w:rsidR="004F1DFC" w:rsidRPr="00B90431" w:rsidRDefault="00C91ABD">
                    <w:pPr>
                      <w:rPr>
                        <w:rFonts w:ascii="Arial" w:hAnsi="Arial" w:cs="Arial"/>
                        <w:sz w:val="16"/>
                        <w:szCs w:val="16"/>
                      </w:rPr>
                    </w:pPr>
                    <w:sdt>
                      <w:sdtPr>
                        <w:rPr>
                          <w:rFonts w:ascii="Arial" w:hAnsi="Arial" w:cs="Arial"/>
                          <w:sz w:val="16"/>
                          <w:szCs w:val="16"/>
                        </w:rPr>
                        <w:alias w:val="Mallnamn"/>
                        <w:tag w:val="TrvDocumentTemplateTitle"/>
                        <w:id w:val="289948215"/>
                        <w:placeholder>
                          <w:docPart w:val="6EE32BA39A954684AA64740F58943E06"/>
                        </w:placeholder>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TrvDocumentTemplateTitle[1]" w:storeItemID="{00000000-0000-0000-0000-000000000000}"/>
                        <w:text/>
                      </w:sdtPr>
                      <w:sdtEndPr/>
                      <w:sdtContent>
                        <w:r w:rsidR="004F1DFC">
                          <w:rPr>
                            <w:rFonts w:ascii="Arial" w:hAnsi="Arial" w:cs="Arial"/>
                            <w:sz w:val="16"/>
                            <w:szCs w:val="16"/>
                          </w:rPr>
                          <w:t xml:space="preserve">TMALL 0170 Krav 2.0 </w:t>
                        </w:r>
                      </w:sdtContent>
                    </w:sdt>
                    <w:r w:rsidR="004F1DFC" w:rsidRPr="00B90431">
                      <w:rPr>
                        <w:rFonts w:ascii="Arial" w:hAnsi="Arial" w:cs="Arial"/>
                        <w:sz w:val="16"/>
                        <w:szCs w:val="16"/>
                      </w:rPr>
                      <w:t xml:space="preserve"> </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7D40" w14:textId="77777777" w:rsidR="00933B60" w:rsidRDefault="00933B6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6C16A" w14:textId="77777777" w:rsidR="00EB1F9A" w:rsidRDefault="00EB1F9A" w:rsidP="00C72C85">
      <w:pPr>
        <w:spacing w:line="240" w:lineRule="auto"/>
      </w:pPr>
      <w:r>
        <w:separator/>
      </w:r>
    </w:p>
  </w:footnote>
  <w:footnote w:type="continuationSeparator" w:id="0">
    <w:p w14:paraId="3723C60F" w14:textId="77777777" w:rsidR="00EB1F9A" w:rsidRDefault="00EB1F9A" w:rsidP="00C72C85">
      <w:pPr>
        <w:spacing w:line="240" w:lineRule="auto"/>
      </w:pPr>
      <w:r>
        <w:continuationSeparator/>
      </w:r>
    </w:p>
  </w:footnote>
  <w:footnote w:type="continuationNotice" w:id="1">
    <w:p w14:paraId="18BA1426" w14:textId="77777777" w:rsidR="00EB1F9A" w:rsidRDefault="00EB1F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4CBA" w14:textId="3D0A2A14" w:rsidR="008D7D43" w:rsidRDefault="00000000">
    <w:pPr>
      <w:pStyle w:val="Sidhuvud"/>
    </w:pPr>
    <w:r>
      <w:rPr>
        <w:noProof/>
      </w:rPr>
      <w:pict w14:anchorId="2B42CE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839219" o:spid="_x0000_s1038" type="#_x0000_t136" style="position:absolute;margin-left:0;margin-top:0;width:426.4pt;height:213.2pt;rotation:315;z-index:-251658233;mso-position-horizontal:center;mso-position-horizontal-relative:margin;mso-position-vertical:center;mso-position-vertical-relative:margin" o:allowincell="f" fillcolor="#c00000" stroked="f">
          <v:fill opacity=".5"/>
          <v:textpath style="font-family:&quot;Calibri&quot;;font-size:1pt" string="Remis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0DCED" w14:textId="5327B43A" w:rsidR="004F1DFC" w:rsidRPr="008F17F0" w:rsidRDefault="00000000" w:rsidP="008F17F0">
    <w:pPr>
      <w:pStyle w:val="Sidhuvud"/>
    </w:pPr>
    <w:r>
      <w:rPr>
        <w:noProof/>
      </w:rPr>
      <w:pict w14:anchorId="4ADE74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839220" o:spid="_x0000_s1039" type="#_x0000_t136" style="position:absolute;margin-left:0;margin-top:0;width:426.4pt;height:213.2pt;rotation:315;z-index:-251658232;mso-position-horizontal:center;mso-position-horizontal-relative:margin;mso-position-vertical:center;mso-position-vertical-relative:margin" o:allowincell="f" fillcolor="#c00000" stroked="f">
          <v:fill opacity=".5"/>
          <v:textpath style="font-family:&quot;Calibri&quot;;font-size:1pt" string="Remiss"/>
          <w10:wrap anchorx="margin" anchory="margin"/>
        </v:shape>
      </w:pict>
    </w:r>
    <w:sdt>
      <w:sdtPr>
        <w:alias w:val="Skapat av"/>
        <w:tag w:val="TrvCreatedBy"/>
        <w:id w:val="-1062635214"/>
        <w:lock w:val="contentLocked"/>
        <w:placeholder>
          <w:docPart w:val="5755AC5B11614980B147283A000760B2"/>
        </w:placeholder>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Skapat_x0020_av_x0020_NY[1]" w:storeItemID="{DC10B24E-8274-491C-8739-217F15952292}"/>
        <w:text/>
      </w:sdtPr>
      <w:sdtContent>
        <w:r w:rsidR="004F1DFC">
          <w:t>Öberg Leif, UHteh</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B8669" w14:textId="7A1C04F3" w:rsidR="008D7D43" w:rsidRDefault="00000000">
    <w:pPr>
      <w:pStyle w:val="Sidhuvud"/>
    </w:pPr>
    <w:r>
      <w:rPr>
        <w:noProof/>
      </w:rPr>
      <w:pict w14:anchorId="6FAA7A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839218" o:spid="_x0000_s1037" type="#_x0000_t136" style="position:absolute;margin-left:0;margin-top:0;width:426.4pt;height:213.2pt;rotation:315;z-index:-251658234;mso-position-horizontal:center;mso-position-horizontal-relative:margin;mso-position-vertical:center;mso-position-vertical-relative:margin" o:allowincell="f" fillcolor="#c00000" stroked="f">
          <v:fill opacity=".5"/>
          <v:textpath style="font-family:&quot;Calibri&quot;;font-size:1pt" string="Remiss"/>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195A9" w14:textId="266B1D01" w:rsidR="004F1DFC" w:rsidRDefault="00000000">
    <w:pPr>
      <w:pStyle w:val="Sidhuvud"/>
    </w:pPr>
    <w:r>
      <w:rPr>
        <w:noProof/>
      </w:rPr>
      <w:pict w14:anchorId="4152F4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839222" o:spid="_x0000_s1041" type="#_x0000_t136" style="position:absolute;margin-left:0;margin-top:0;width:426.4pt;height:213.2pt;rotation:315;z-index:-251658230;mso-position-horizontal:center;mso-position-horizontal-relative:margin;mso-position-vertical:center;mso-position-vertical-relative:margin" o:allowincell="f" fillcolor="#c00000" stroked="f">
          <v:fill opacity=".5"/>
          <v:textpath style="font-family:&quot;Calibri&quot;;font-size:1pt" string="Remiss"/>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9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68"/>
      <w:gridCol w:w="3062"/>
      <w:gridCol w:w="1933"/>
      <w:gridCol w:w="1145"/>
      <w:gridCol w:w="6"/>
    </w:tblGrid>
    <w:tr w:rsidR="004F1DFC" w14:paraId="620E2316" w14:textId="77777777" w:rsidTr="00581957">
      <w:trPr>
        <w:gridAfter w:val="1"/>
        <w:wAfter w:w="6" w:type="dxa"/>
        <w:cantSplit/>
        <w:trHeight w:val="176"/>
      </w:trPr>
      <w:tc>
        <w:tcPr>
          <w:tcW w:w="3668" w:type="dxa"/>
          <w:vMerge w:val="restart"/>
        </w:tcPr>
        <w:p w14:paraId="0A41E411" w14:textId="77777777" w:rsidR="004F1DFC" w:rsidRDefault="004F1DFC" w:rsidP="00E90D1D">
          <w:pPr>
            <w:pStyle w:val="Sidhuvud"/>
          </w:pPr>
          <w:r>
            <w:rPr>
              <w:noProof/>
            </w:rPr>
            <w:drawing>
              <wp:anchor distT="0" distB="0" distL="114300" distR="114300" simplePos="0" relativeHeight="251658242" behindDoc="1" locked="0" layoutInCell="1" allowOverlap="1" wp14:anchorId="1F7EF946" wp14:editId="652DC872">
                <wp:simplePos x="0" y="0"/>
                <wp:positionH relativeFrom="column">
                  <wp:posOffset>-60960</wp:posOffset>
                </wp:positionH>
                <wp:positionV relativeFrom="paragraph">
                  <wp:posOffset>6985</wp:posOffset>
                </wp:positionV>
                <wp:extent cx="1976400" cy="392400"/>
                <wp:effectExtent l="0" t="0" r="5080" b="8255"/>
                <wp:wrapNone/>
                <wp:docPr id="18" name="Bildobjekt 1" descr="TRAFIKVERKET_SVART.png"/>
                <wp:cNvGraphicFramePr/>
                <a:graphic xmlns:a="http://schemas.openxmlformats.org/drawingml/2006/main">
                  <a:graphicData uri="http://schemas.openxmlformats.org/drawingml/2006/picture">
                    <pic:pic xmlns:pic="http://schemas.openxmlformats.org/drawingml/2006/picture">
                      <pic:nvPicPr>
                        <pic:cNvPr id="5" name="Bildobjekt 1" descr="TRAFIKVERKET_SVART.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6400" cy="392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995" w:type="dxa"/>
          <w:gridSpan w:val="2"/>
          <w:vAlign w:val="center"/>
        </w:tcPr>
        <w:p w14:paraId="1CD712E8" w14:textId="77777777" w:rsidR="004F1DFC" w:rsidRDefault="004F1DFC" w:rsidP="00E90D1D">
          <w:pPr>
            <w:pStyle w:val="Sidhuvud"/>
          </w:pPr>
        </w:p>
      </w:tc>
      <w:tc>
        <w:tcPr>
          <w:tcW w:w="1145" w:type="dxa"/>
          <w:vAlign w:val="center"/>
        </w:tcPr>
        <w:p w14:paraId="01FD00A3" w14:textId="77777777" w:rsidR="004F1DFC" w:rsidRDefault="004F1DFC" w:rsidP="00E90D1D">
          <w:pPr>
            <w:pStyle w:val="Sidhuvud"/>
          </w:pPr>
        </w:p>
      </w:tc>
    </w:tr>
    <w:tr w:rsidR="004F1DFC" w14:paraId="76301E71" w14:textId="77777777" w:rsidTr="00581957">
      <w:trPr>
        <w:gridAfter w:val="1"/>
        <w:wAfter w:w="6" w:type="dxa"/>
        <w:cantSplit/>
        <w:trHeight w:val="357"/>
      </w:trPr>
      <w:tc>
        <w:tcPr>
          <w:tcW w:w="3668" w:type="dxa"/>
          <w:vMerge/>
          <w:vAlign w:val="center"/>
        </w:tcPr>
        <w:p w14:paraId="5364F3D6" w14:textId="77777777" w:rsidR="004F1DFC" w:rsidRDefault="004F1DFC" w:rsidP="00E90D1D">
          <w:pPr>
            <w:pStyle w:val="Sidhuvud"/>
          </w:pPr>
        </w:p>
      </w:tc>
      <w:sdt>
        <w:sdtPr>
          <w:rPr>
            <w:rFonts w:ascii="Arial" w:hAnsi="Arial" w:cs="Arial"/>
            <w:sz w:val="24"/>
            <w:szCs w:val="24"/>
          </w:rPr>
          <w:alias w:val="Dokumenttyp"/>
          <w:tag w:val="TrvDocumentTypeTaxHTField0"/>
          <w:id w:val="1109386934"/>
          <w:lock w:val="contentLocked"/>
          <w:placeholder>
            <w:docPart w:val="5755AC5B11614980B147283A000760B2"/>
          </w:placeholder>
          <w:dataBinding w:xpath="/ns0:properties[1]/documentManagement[1]/ns4:TrvDocumentTypeTaxHTField0[1]/ns2:Terms[1]" w:storeItemID="{00000000-0000-0000-0000-000000000000}"/>
          <w:text w:multiLine="1"/>
        </w:sdtPr>
        <w:sdtContent>
          <w:tc>
            <w:tcPr>
              <w:tcW w:w="4995" w:type="dxa"/>
              <w:gridSpan w:val="2"/>
              <w:vAlign w:val="center"/>
            </w:tcPr>
            <w:p w14:paraId="62EB3859" w14:textId="77777777" w:rsidR="004F1DFC" w:rsidRPr="00DD708E" w:rsidRDefault="004F1DFC" w:rsidP="00E90D1D">
              <w:pPr>
                <w:pStyle w:val="Sidhuvud"/>
                <w:rPr>
                  <w:rFonts w:ascii="Arial" w:hAnsi="Arial" w:cs="Arial"/>
                  <w:sz w:val="24"/>
                  <w:szCs w:val="24"/>
                </w:rPr>
              </w:pPr>
              <w:r>
                <w:rPr>
                  <w:rFonts w:ascii="Arial" w:hAnsi="Arial" w:cs="Arial"/>
                  <w:sz w:val="24"/>
                  <w:szCs w:val="24"/>
                </w:rPr>
                <w:t>KRAV</w:t>
              </w:r>
            </w:p>
          </w:tc>
        </w:sdtContent>
      </w:sdt>
      <w:tc>
        <w:tcPr>
          <w:tcW w:w="1145" w:type="dxa"/>
        </w:tcPr>
        <w:p w14:paraId="74DDA5D7" w14:textId="4E8B6D65" w:rsidR="004F1DFC" w:rsidRPr="008E4CAE" w:rsidRDefault="004F1DFC" w:rsidP="00E90D1D">
          <w:pPr>
            <w:pStyle w:val="Sidhuvud"/>
            <w:jc w:val="right"/>
            <w:rPr>
              <w:rFonts w:ascii="Arial" w:hAnsi="Arial" w:cs="Arial"/>
            </w:rPr>
          </w:pPr>
          <w:r w:rsidRPr="008E4CAE">
            <w:rPr>
              <w:rFonts w:ascii="Arial" w:hAnsi="Arial" w:cs="Arial"/>
            </w:rPr>
            <w:fldChar w:fldCharType="begin"/>
          </w:r>
          <w:r w:rsidRPr="008E4CAE">
            <w:rPr>
              <w:rFonts w:ascii="Arial" w:hAnsi="Arial" w:cs="Arial"/>
            </w:rPr>
            <w:instrText xml:space="preserve"> PAGE  \* Arabic  \* MERGEFORMAT </w:instrText>
          </w:r>
          <w:r w:rsidRPr="008E4CAE">
            <w:rPr>
              <w:rFonts w:ascii="Arial" w:hAnsi="Arial" w:cs="Arial"/>
            </w:rPr>
            <w:fldChar w:fldCharType="separate"/>
          </w:r>
          <w:r w:rsidR="0013115D">
            <w:rPr>
              <w:rFonts w:ascii="Arial" w:hAnsi="Arial" w:cs="Arial"/>
              <w:noProof/>
            </w:rPr>
            <w:t>6</w:t>
          </w:r>
          <w:r w:rsidRPr="008E4CAE">
            <w:rPr>
              <w:rFonts w:ascii="Arial" w:hAnsi="Arial" w:cs="Arial"/>
            </w:rPr>
            <w:fldChar w:fldCharType="end"/>
          </w:r>
          <w:r w:rsidRPr="008E4CAE">
            <w:rPr>
              <w:rFonts w:ascii="Arial" w:hAnsi="Arial" w:cs="Arial"/>
            </w:rPr>
            <w:t xml:space="preserve"> (</w:t>
          </w:r>
          <w:r w:rsidRPr="008E4CAE">
            <w:rPr>
              <w:rFonts w:ascii="Arial" w:hAnsi="Arial" w:cs="Arial"/>
            </w:rPr>
            <w:fldChar w:fldCharType="begin"/>
          </w:r>
          <w:r w:rsidRPr="008E4CAE">
            <w:rPr>
              <w:rFonts w:ascii="Arial" w:hAnsi="Arial" w:cs="Arial"/>
            </w:rPr>
            <w:instrText xml:space="preserve"> NUMPAGES  \* Arabic  \* MERGEFORMAT </w:instrText>
          </w:r>
          <w:r w:rsidRPr="008E4CAE">
            <w:rPr>
              <w:rFonts w:ascii="Arial" w:hAnsi="Arial" w:cs="Arial"/>
            </w:rPr>
            <w:fldChar w:fldCharType="separate"/>
          </w:r>
          <w:r w:rsidR="0013115D">
            <w:rPr>
              <w:rFonts w:ascii="Arial" w:hAnsi="Arial" w:cs="Arial"/>
              <w:noProof/>
            </w:rPr>
            <w:t>105</w:t>
          </w:r>
          <w:r w:rsidRPr="008E4CAE">
            <w:rPr>
              <w:rFonts w:ascii="Arial" w:hAnsi="Arial" w:cs="Arial"/>
              <w:noProof/>
            </w:rPr>
            <w:fldChar w:fldCharType="end"/>
          </w:r>
          <w:r w:rsidRPr="008E4CAE">
            <w:rPr>
              <w:rFonts w:ascii="Arial" w:hAnsi="Arial" w:cs="Arial"/>
            </w:rPr>
            <w:t>)</w:t>
          </w:r>
        </w:p>
      </w:tc>
    </w:tr>
    <w:tr w:rsidR="004F1DFC" w14:paraId="03D70866" w14:textId="77777777" w:rsidTr="00581957">
      <w:trPr>
        <w:cantSplit/>
        <w:trHeight w:hRule="exact" w:val="391"/>
      </w:trPr>
      <w:tc>
        <w:tcPr>
          <w:tcW w:w="3668" w:type="dxa"/>
          <w:vMerge/>
          <w:vAlign w:val="center"/>
        </w:tcPr>
        <w:p w14:paraId="2F0CC046" w14:textId="77777777" w:rsidR="004F1DFC" w:rsidRDefault="004F1DFC" w:rsidP="00E90D1D">
          <w:pPr>
            <w:pStyle w:val="Sidhuvud"/>
          </w:pPr>
        </w:p>
      </w:tc>
      <w:tc>
        <w:tcPr>
          <w:tcW w:w="6146" w:type="dxa"/>
          <w:gridSpan w:val="4"/>
          <w:vAlign w:val="center"/>
        </w:tcPr>
        <w:p w14:paraId="17391493" w14:textId="77777777" w:rsidR="004F1DFC" w:rsidRDefault="004F1DFC" w:rsidP="00E90D1D">
          <w:pPr>
            <w:pStyle w:val="Sidhuvud"/>
          </w:pPr>
        </w:p>
      </w:tc>
    </w:tr>
    <w:tr w:rsidR="004F1DFC" w:rsidRPr="00E90D1D" w14:paraId="71D1C340" w14:textId="77777777" w:rsidTr="00581957">
      <w:trPr>
        <w:trHeight w:val="170"/>
      </w:trPr>
      <w:tc>
        <w:tcPr>
          <w:tcW w:w="3668" w:type="dxa"/>
          <w:vAlign w:val="center"/>
        </w:tcPr>
        <w:p w14:paraId="6B69DEFC" w14:textId="77777777" w:rsidR="004F1DFC" w:rsidRPr="00E90D1D" w:rsidRDefault="004F1DFC" w:rsidP="00E90D1D">
          <w:pPr>
            <w:pStyle w:val="Sidhuvud"/>
            <w:rPr>
              <w:rFonts w:ascii="Arial" w:hAnsi="Arial" w:cs="Arial"/>
              <w:b/>
              <w:bCs/>
              <w:sz w:val="14"/>
              <w:szCs w:val="14"/>
            </w:rPr>
          </w:pPr>
          <w:r>
            <w:rPr>
              <w:rFonts w:ascii="Arial" w:hAnsi="Arial" w:cs="Arial"/>
              <w:b/>
              <w:bCs/>
              <w:sz w:val="14"/>
              <w:szCs w:val="14"/>
            </w:rPr>
            <w:t>TDOK-nummer</w:t>
          </w:r>
        </w:p>
      </w:tc>
      <w:tc>
        <w:tcPr>
          <w:tcW w:w="3062" w:type="dxa"/>
          <w:vAlign w:val="center"/>
        </w:tcPr>
        <w:p w14:paraId="579C50A6" w14:textId="77777777" w:rsidR="004F1DFC" w:rsidRPr="00E90D1D" w:rsidRDefault="004F1DFC" w:rsidP="00E90D1D">
          <w:pPr>
            <w:pStyle w:val="Sidhuvud"/>
            <w:rPr>
              <w:b/>
              <w:bCs/>
            </w:rPr>
          </w:pPr>
          <w:r w:rsidRPr="00E90D1D">
            <w:rPr>
              <w:rFonts w:ascii="Arial" w:hAnsi="Arial" w:cs="Arial"/>
              <w:b/>
              <w:bCs/>
              <w:sz w:val="14"/>
              <w:szCs w:val="14"/>
            </w:rPr>
            <w:t>Dokumentdatum</w:t>
          </w:r>
        </w:p>
      </w:tc>
      <w:tc>
        <w:tcPr>
          <w:tcW w:w="3084" w:type="dxa"/>
          <w:gridSpan w:val="3"/>
          <w:vAlign w:val="center"/>
        </w:tcPr>
        <w:p w14:paraId="22CEC7C0" w14:textId="77777777" w:rsidR="004F1DFC" w:rsidRPr="00E90D1D" w:rsidRDefault="004F1DFC" w:rsidP="0034529D">
          <w:pPr>
            <w:pStyle w:val="Sidhuvud"/>
            <w:rPr>
              <w:b/>
              <w:bCs/>
            </w:rPr>
          </w:pPr>
          <w:r w:rsidRPr="00E90D1D">
            <w:rPr>
              <w:rFonts w:ascii="Arial" w:hAnsi="Arial" w:cs="Arial"/>
              <w:b/>
              <w:bCs/>
              <w:sz w:val="14"/>
              <w:szCs w:val="14"/>
            </w:rPr>
            <w:t>Version</w:t>
          </w:r>
        </w:p>
      </w:tc>
    </w:tr>
    <w:tr w:rsidR="004F1DFC" w14:paraId="1EE45226" w14:textId="77777777" w:rsidTr="00581957">
      <w:trPr>
        <w:trHeight w:val="289"/>
      </w:trPr>
      <w:sdt>
        <w:sdtPr>
          <w:alias w:val="TDOK-nummer"/>
          <w:tag w:val="TrvDocumentId"/>
          <w:id w:val="1001696275"/>
          <w:lock w:val="contentLocked"/>
          <w:placeholder>
            <w:docPart w:val="B10BFEBB97E34784A697D6931D15E651"/>
          </w:placeholder>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DokumentID_x0020_NY[1]" w:storeItemID="{DC10B24E-8274-491C-8739-217F15952292}"/>
          <w:text/>
        </w:sdtPr>
        <w:sdtContent>
          <w:tc>
            <w:tcPr>
              <w:tcW w:w="3668" w:type="dxa"/>
              <w:vAlign w:val="center"/>
            </w:tcPr>
            <w:p w14:paraId="173C586D" w14:textId="77777777" w:rsidR="004F1DFC" w:rsidRPr="00DD708E" w:rsidRDefault="004F1DFC" w:rsidP="00F96152">
              <w:pPr>
                <w:pStyle w:val="TRVbrdtext"/>
              </w:pPr>
              <w:r>
                <w:t>TDOK 2015:0223</w:t>
              </w:r>
            </w:p>
          </w:tc>
        </w:sdtContent>
      </w:sdt>
      <w:sdt>
        <w:sdtPr>
          <w:alias w:val="Dokumentdatum"/>
          <w:tag w:val="TrvDocumentDate"/>
          <w:id w:val="-1025938512"/>
          <w:showingPlcHdr/>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Dokumentdatum_x0020_NY[1]" w:storeItemID="{DC10B24E-8274-491C-8739-217F15952292}"/>
          <w:date w:fullDate="2023-12-07T00:00:00Z">
            <w:dateFormat w:val="yyyy-MM-dd"/>
            <w:lid w:val="sv-SE"/>
            <w:storeMappedDataAs w:val="dateTime"/>
            <w:calendar w:val="gregorian"/>
          </w:date>
        </w:sdtPr>
        <w:sdtContent>
          <w:tc>
            <w:tcPr>
              <w:tcW w:w="3062" w:type="dxa"/>
              <w:vAlign w:val="center"/>
            </w:tcPr>
            <w:p w14:paraId="01190FEA" w14:textId="522F6B84" w:rsidR="004F1DFC" w:rsidRPr="00DD708E" w:rsidRDefault="00A71252" w:rsidP="00F96152">
              <w:pPr>
                <w:pStyle w:val="TRVbrdtext"/>
              </w:pPr>
              <w:r>
                <w:t xml:space="preserve">     </w:t>
              </w:r>
            </w:p>
          </w:tc>
        </w:sdtContent>
      </w:sdt>
      <w:sdt>
        <w:sdtPr>
          <w:alias w:val="Version"/>
          <w:tag w:val="TrvVersion"/>
          <w:id w:val="-1569950381"/>
          <w:lock w:val="contentLocked"/>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TRVversionNY[1]" w:storeItemID="{DC10B24E-8274-491C-8739-217F15952292}"/>
          <w:text/>
        </w:sdtPr>
        <w:sdtContent>
          <w:tc>
            <w:tcPr>
              <w:tcW w:w="3084" w:type="dxa"/>
              <w:gridSpan w:val="3"/>
              <w:vAlign w:val="center"/>
            </w:tcPr>
            <w:p w14:paraId="39842DF8" w14:textId="0DD2939D" w:rsidR="004F1DFC" w:rsidRPr="00DD708E" w:rsidRDefault="00C91ABD" w:rsidP="00F96152">
              <w:pPr>
                <w:pStyle w:val="TRVbrdtext"/>
              </w:pPr>
              <w:r>
                <w:t>7.94</w:t>
              </w:r>
            </w:p>
          </w:tc>
        </w:sdtContent>
      </w:sdt>
    </w:tr>
    <w:tr w:rsidR="004F1DFC" w:rsidRPr="00E90D1D" w14:paraId="75AB20B4" w14:textId="77777777" w:rsidTr="00581957">
      <w:trPr>
        <w:cantSplit/>
        <w:trHeight w:val="170"/>
      </w:trPr>
      <w:tc>
        <w:tcPr>
          <w:tcW w:w="3668" w:type="dxa"/>
          <w:vAlign w:val="center"/>
        </w:tcPr>
        <w:p w14:paraId="38302C95" w14:textId="77777777" w:rsidR="004F1DFC" w:rsidRPr="00E90D1D" w:rsidRDefault="004F1DFC" w:rsidP="00E90D1D">
          <w:pPr>
            <w:pStyle w:val="Sidhuvud"/>
            <w:rPr>
              <w:rFonts w:ascii="Arial" w:hAnsi="Arial" w:cs="Arial"/>
              <w:b/>
              <w:bCs/>
              <w:sz w:val="14"/>
              <w:szCs w:val="14"/>
            </w:rPr>
          </w:pPr>
          <w:r w:rsidRPr="00E90D1D">
            <w:rPr>
              <w:rFonts w:ascii="Arial" w:hAnsi="Arial" w:cs="Arial"/>
              <w:b/>
              <w:bCs/>
              <w:sz w:val="14"/>
              <w:szCs w:val="14"/>
            </w:rPr>
            <w:t>Fastställt av</w:t>
          </w:r>
        </w:p>
      </w:tc>
      <w:tc>
        <w:tcPr>
          <w:tcW w:w="3062" w:type="dxa"/>
          <w:vAlign w:val="center"/>
        </w:tcPr>
        <w:p w14:paraId="2B2B337C" w14:textId="77777777" w:rsidR="004F1DFC" w:rsidRPr="00E90D1D" w:rsidRDefault="004F1DFC" w:rsidP="00E90D1D">
          <w:pPr>
            <w:pStyle w:val="Sidhuvud"/>
            <w:rPr>
              <w:rFonts w:ascii="Arial" w:hAnsi="Arial" w:cs="Arial"/>
              <w:b/>
              <w:bCs/>
              <w:sz w:val="14"/>
              <w:szCs w:val="14"/>
            </w:rPr>
          </w:pPr>
          <w:r w:rsidRPr="00E90D1D">
            <w:rPr>
              <w:rFonts w:ascii="Arial" w:hAnsi="Arial" w:cs="Arial"/>
              <w:b/>
              <w:bCs/>
              <w:sz w:val="14"/>
              <w:szCs w:val="14"/>
            </w:rPr>
            <w:t>Gäller från</w:t>
          </w:r>
        </w:p>
      </w:tc>
      <w:tc>
        <w:tcPr>
          <w:tcW w:w="3084" w:type="dxa"/>
          <w:gridSpan w:val="3"/>
          <w:vAlign w:val="center"/>
        </w:tcPr>
        <w:p w14:paraId="3362F058" w14:textId="77777777" w:rsidR="004F1DFC" w:rsidRPr="00E90D1D" w:rsidRDefault="004F1DFC" w:rsidP="0034529D">
          <w:pPr>
            <w:pStyle w:val="Sidhuvud"/>
            <w:rPr>
              <w:rFonts w:ascii="Arial" w:hAnsi="Arial" w:cs="Arial"/>
              <w:b/>
              <w:bCs/>
              <w:sz w:val="14"/>
              <w:szCs w:val="14"/>
            </w:rPr>
          </w:pPr>
          <w:r w:rsidRPr="00E90D1D">
            <w:rPr>
              <w:rFonts w:ascii="Arial" w:hAnsi="Arial" w:cs="Arial"/>
              <w:b/>
              <w:bCs/>
              <w:sz w:val="14"/>
              <w:szCs w:val="14"/>
            </w:rPr>
            <w:t>Ersätter</w:t>
          </w:r>
        </w:p>
      </w:tc>
    </w:tr>
    <w:tr w:rsidR="004F1DFC" w14:paraId="608D5EF8" w14:textId="77777777" w:rsidTr="00581957">
      <w:trPr>
        <w:cantSplit/>
        <w:trHeight w:val="329"/>
      </w:trPr>
      <w:sdt>
        <w:sdtPr>
          <w:alias w:val="Fastställt av roll"/>
          <w:tag w:val="TrvApprovedByRoleTaxHTField0"/>
          <w:id w:val="1259100616"/>
          <w:lock w:val="contentLocked"/>
          <w:dataBinding w:xpath="/ns0:properties[1]/documentManagement[1]/ns4:TrvApprovedByRoleTaxHTField0[1]/ns2:Terms[1]" w:storeItemID="{00000000-0000-0000-0000-000000000000}"/>
          <w:text w:multiLine="1"/>
        </w:sdtPr>
        <w:sdtContent>
          <w:tc>
            <w:tcPr>
              <w:tcW w:w="3668" w:type="dxa"/>
              <w:vAlign w:val="center"/>
            </w:tcPr>
            <w:p w14:paraId="41129732" w14:textId="77777777" w:rsidR="004F1DFC" w:rsidRPr="00DD708E" w:rsidRDefault="004F1DFC" w:rsidP="00F96152">
              <w:pPr>
                <w:pStyle w:val="TRVbrdtext"/>
              </w:pPr>
              <w:r>
                <w:t>Chef VO Underhåll</w:t>
              </w:r>
            </w:p>
          </w:tc>
        </w:sdtContent>
      </w:sdt>
      <w:sdt>
        <w:sdtPr>
          <w:alias w:val="Gäller från"/>
          <w:tag w:val="TrvAppliesFrom"/>
          <w:id w:val="1224415774"/>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Gäller_x0020_från_x0020_NY[1]" w:storeItemID="{DC10B24E-8274-491C-8739-217F15952292}"/>
          <w:date w:fullDate="2025-01-01T00:00:00Z">
            <w:dateFormat w:val="yyyy-MM-dd"/>
            <w:lid w:val="sv-SE"/>
            <w:storeMappedDataAs w:val="dateTime"/>
            <w:calendar w:val="gregorian"/>
          </w:date>
        </w:sdtPr>
        <w:sdtContent>
          <w:tc>
            <w:tcPr>
              <w:tcW w:w="3062" w:type="dxa"/>
              <w:vAlign w:val="center"/>
            </w:tcPr>
            <w:p w14:paraId="013F321C" w14:textId="3692F347" w:rsidR="004F1DFC" w:rsidRPr="00B009E9" w:rsidRDefault="00650E41" w:rsidP="00F96152">
              <w:pPr>
                <w:pStyle w:val="TRVbrdtext"/>
              </w:pPr>
              <w:r>
                <w:t>2025-01-01</w:t>
              </w:r>
            </w:p>
          </w:tc>
        </w:sdtContent>
      </w:sdt>
      <w:sdt>
        <w:sdtPr>
          <w:alias w:val="Ersätter"/>
          <w:tag w:val="TrvReplacing"/>
          <w:id w:val="869957617"/>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Ersätter_x0020_NY[1]" w:storeItemID="{DC10B24E-8274-491C-8739-217F15952292}"/>
          <w:text/>
        </w:sdtPr>
        <w:sdtContent>
          <w:tc>
            <w:tcPr>
              <w:tcW w:w="3084" w:type="dxa"/>
              <w:gridSpan w:val="3"/>
              <w:vAlign w:val="center"/>
            </w:tcPr>
            <w:p w14:paraId="70720096" w14:textId="696F16BA" w:rsidR="004F1DFC" w:rsidRPr="00B009E9" w:rsidRDefault="00A25CE2" w:rsidP="00F96152">
              <w:pPr>
                <w:pStyle w:val="TRVbrdtext"/>
              </w:pPr>
              <w:r>
                <w:t>Version 7</w:t>
              </w:r>
            </w:p>
          </w:tc>
        </w:sdtContent>
      </w:sdt>
    </w:tr>
    <w:tr w:rsidR="004F1DFC" w:rsidRPr="00E90D1D" w14:paraId="2A3060EC" w14:textId="77777777" w:rsidTr="00581957">
      <w:trPr>
        <w:cantSplit/>
        <w:trHeight w:val="68"/>
      </w:trPr>
      <w:tc>
        <w:tcPr>
          <w:tcW w:w="3668" w:type="dxa"/>
          <w:vAlign w:val="center"/>
        </w:tcPr>
        <w:p w14:paraId="2A814BCD" w14:textId="77777777" w:rsidR="004F1DFC" w:rsidRPr="00E90D1D" w:rsidRDefault="004F1DFC" w:rsidP="00E90D1D">
          <w:pPr>
            <w:pStyle w:val="Sidhuvud"/>
            <w:rPr>
              <w:rFonts w:ascii="Arial" w:hAnsi="Arial" w:cs="Arial"/>
              <w:b/>
              <w:bCs/>
              <w:sz w:val="14"/>
              <w:szCs w:val="14"/>
            </w:rPr>
          </w:pPr>
          <w:r w:rsidRPr="00E90D1D">
            <w:rPr>
              <w:rFonts w:ascii="Arial" w:hAnsi="Arial" w:cs="Arial"/>
              <w:b/>
              <w:bCs/>
              <w:sz w:val="14"/>
              <w:szCs w:val="14"/>
            </w:rPr>
            <w:t>Skapat av</w:t>
          </w:r>
        </w:p>
      </w:tc>
      <w:tc>
        <w:tcPr>
          <w:tcW w:w="3062" w:type="dxa"/>
          <w:vAlign w:val="center"/>
        </w:tcPr>
        <w:p w14:paraId="3D45CD0B" w14:textId="77777777" w:rsidR="004F1DFC" w:rsidRPr="00E90D1D" w:rsidRDefault="004F1DFC" w:rsidP="00E90D1D">
          <w:pPr>
            <w:pStyle w:val="Sidhuvud"/>
            <w:rPr>
              <w:rFonts w:ascii="Arial" w:hAnsi="Arial" w:cs="Arial"/>
              <w:b/>
              <w:bCs/>
              <w:sz w:val="14"/>
              <w:szCs w:val="14"/>
            </w:rPr>
          </w:pPr>
        </w:p>
      </w:tc>
      <w:tc>
        <w:tcPr>
          <w:tcW w:w="3084" w:type="dxa"/>
          <w:gridSpan w:val="3"/>
          <w:vAlign w:val="center"/>
        </w:tcPr>
        <w:p w14:paraId="39D7E31B" w14:textId="77777777" w:rsidR="004F1DFC" w:rsidRPr="00E90D1D" w:rsidRDefault="004F1DFC" w:rsidP="0034529D">
          <w:pPr>
            <w:pStyle w:val="Sidhuvud"/>
            <w:rPr>
              <w:rFonts w:ascii="Arial" w:hAnsi="Arial" w:cs="Arial"/>
              <w:b/>
              <w:bCs/>
              <w:sz w:val="14"/>
              <w:szCs w:val="14"/>
            </w:rPr>
          </w:pPr>
          <w:proofErr w:type="spellStart"/>
          <w:r w:rsidRPr="00E90D1D">
            <w:rPr>
              <w:rFonts w:ascii="Arial" w:hAnsi="Arial" w:cs="Arial"/>
              <w:b/>
              <w:bCs/>
              <w:sz w:val="14"/>
              <w:szCs w:val="14"/>
            </w:rPr>
            <w:t>Konfidentialitetsnivå</w:t>
          </w:r>
          <w:proofErr w:type="spellEnd"/>
        </w:p>
      </w:tc>
    </w:tr>
    <w:tr w:rsidR="004F1DFC" w14:paraId="78A6B040" w14:textId="77777777" w:rsidTr="00581957">
      <w:trPr>
        <w:cantSplit/>
        <w:trHeight w:val="289"/>
      </w:trPr>
      <w:sdt>
        <w:sdtPr>
          <w:alias w:val="Skapat av"/>
          <w:tag w:val="TrvCreatedBy"/>
          <w:id w:val="-1572419200"/>
          <w:lock w:val="contentLocked"/>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Skapat_x0020_av_x0020_NY[1]" w:storeItemID="{DC10B24E-8274-491C-8739-217F15952292}"/>
          <w:text/>
        </w:sdtPr>
        <w:sdtContent>
          <w:tc>
            <w:tcPr>
              <w:tcW w:w="3668" w:type="dxa"/>
              <w:vAlign w:val="center"/>
            </w:tcPr>
            <w:p w14:paraId="1D02F69B" w14:textId="7B76A778" w:rsidR="004F1DFC" w:rsidRPr="00DD708E" w:rsidRDefault="004F1DFC" w:rsidP="00F96152">
              <w:pPr>
                <w:pStyle w:val="TRVbrdtext"/>
              </w:pPr>
              <w:r>
                <w:t>Öberg Leif, UHteh</w:t>
              </w:r>
            </w:p>
          </w:tc>
        </w:sdtContent>
      </w:sdt>
      <w:tc>
        <w:tcPr>
          <w:tcW w:w="3062" w:type="dxa"/>
          <w:vAlign w:val="center"/>
        </w:tcPr>
        <w:p w14:paraId="15BB6CFB" w14:textId="77777777" w:rsidR="004F1DFC" w:rsidRDefault="004F1DFC" w:rsidP="00F96152">
          <w:pPr>
            <w:pStyle w:val="TRVbrdtext"/>
          </w:pPr>
        </w:p>
      </w:tc>
      <w:sdt>
        <w:sdtPr>
          <w:alias w:val="Konfidentialitetsnivå"/>
          <w:tag w:val="TrvConfidentialityLevelTaxHTField0"/>
          <w:id w:val="-1662232019"/>
          <w:lock w:val="contentLocked"/>
          <w:dataBinding w:xpath="/ns0:properties[1]/documentManagement[1]/ns4:TrvConfidentialityLevelTaxHTField0[1]/ns2:Terms[1]" w:storeItemID="{00000000-0000-0000-0000-000000000000}"/>
          <w:text w:multiLine="1"/>
        </w:sdtPr>
        <w:sdtContent>
          <w:tc>
            <w:tcPr>
              <w:tcW w:w="3084" w:type="dxa"/>
              <w:gridSpan w:val="3"/>
              <w:vAlign w:val="center"/>
            </w:tcPr>
            <w:p w14:paraId="52509666" w14:textId="77777777" w:rsidR="004F1DFC" w:rsidRPr="00B009E9" w:rsidRDefault="004F1DFC" w:rsidP="00F96152">
              <w:pPr>
                <w:pStyle w:val="TRVbrdtext"/>
              </w:pPr>
              <w:r>
                <w:t>1 Ej känslig</w:t>
              </w:r>
            </w:p>
          </w:tc>
        </w:sdtContent>
      </w:sdt>
    </w:tr>
  </w:tbl>
  <w:p w14:paraId="2DC4885A" w14:textId="4160A386" w:rsidR="004F1DFC" w:rsidRPr="00B376E4" w:rsidRDefault="004F1DFC" w:rsidP="00B376E4">
    <w:pPr>
      <w:pStyle w:val="Sidhuvud"/>
      <w:rPr>
        <w:sz w:val="12"/>
        <w:szCs w:val="1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F6182" w14:textId="05442139" w:rsidR="004F1DFC" w:rsidRDefault="00000000">
    <w:pPr>
      <w:pStyle w:val="Sidhuvud"/>
    </w:pPr>
    <w:r>
      <w:rPr>
        <w:noProof/>
      </w:rPr>
      <w:pict w14:anchorId="2942D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839221" o:spid="_x0000_s1040" type="#_x0000_t136" style="position:absolute;margin-left:0;margin-top:0;width:426.4pt;height:213.2pt;rotation:315;z-index:-251658231;mso-position-horizontal:center;mso-position-horizontal-relative:margin;mso-position-vertical:center;mso-position-vertical-relative:margin" o:allowincell="f" fillcolor="#c00000" stroked="f">
          <v:fill opacity=".5"/>
          <v:textpath style="font-family:&quot;Calibri&quot;;font-size:1pt" string="Remiss"/>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CF908" w14:textId="77FE3DEC" w:rsidR="004F1DFC" w:rsidRDefault="00000000">
    <w:pPr>
      <w:pStyle w:val="Sidhuvud"/>
    </w:pPr>
    <w:r>
      <w:rPr>
        <w:noProof/>
      </w:rPr>
      <w:pict w14:anchorId="7DDBE5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839225" o:spid="_x0000_s1044" type="#_x0000_t136" style="position:absolute;margin-left:0;margin-top:0;width:426.4pt;height:213.2pt;rotation:315;z-index:-251658228;mso-position-horizontal:center;mso-position-horizontal-relative:margin;mso-position-vertical:center;mso-position-vertical-relative:margin" o:allowincell="f" fillcolor="#c00000" stroked="f">
          <v:fill opacity=".5"/>
          <v:textpath style="font-family:&quot;Calibri&quot;;font-size:1pt" string="Remiss"/>
          <w10:wrap anchorx="margin" anchory="margin"/>
        </v:shape>
      </w:pict>
    </w:r>
    <w:r>
      <w:rPr>
        <w:noProof/>
      </w:rPr>
      <w:pict w14:anchorId="286FAB56">
        <v:shape id="_x0000_s1032" type="#_x0000_t136" style="position:absolute;margin-left:0;margin-top:0;width:606.75pt;height:48.5pt;rotation:315;z-index:-251658236;mso-position-horizontal:center;mso-position-horizontal-relative:margin;mso-position-vertical:center;mso-position-vertical-relative:margin" o:allowincell="f" fillcolor="silver" stroked="f">
          <v:fill opacity=".5"/>
          <v:textpath style="font-family:&quot;Times New Roman&quot;;font-size:1pt" string="Remissutgåva version 4.0"/>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16"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4A0" w:firstRow="1" w:lastRow="0" w:firstColumn="1" w:lastColumn="0" w:noHBand="0" w:noVBand="1"/>
    </w:tblPr>
    <w:tblGrid>
      <w:gridCol w:w="3331"/>
      <w:gridCol w:w="46"/>
      <w:gridCol w:w="4204"/>
      <w:gridCol w:w="2235"/>
    </w:tblGrid>
    <w:tr w:rsidR="004F1DFC" w:rsidRPr="006B3558" w14:paraId="407F4C7C" w14:textId="77777777" w:rsidTr="009D65F2">
      <w:trPr>
        <w:cantSplit/>
        <w:trHeight w:val="176"/>
      </w:trPr>
      <w:tc>
        <w:tcPr>
          <w:tcW w:w="3331" w:type="dxa"/>
          <w:vMerge w:val="restart"/>
          <w:tcBorders>
            <w:top w:val="nil"/>
            <w:left w:val="nil"/>
            <w:bottom w:val="single" w:sz="4" w:space="0" w:color="auto"/>
            <w:right w:val="nil"/>
          </w:tcBorders>
          <w:hideMark/>
        </w:tcPr>
        <w:p w14:paraId="2EB5C769" w14:textId="236391F3" w:rsidR="004F1DFC" w:rsidRPr="006B3558" w:rsidRDefault="004F1DFC" w:rsidP="00272499">
          <w:pPr>
            <w:rPr>
              <w:b/>
              <w:sz w:val="12"/>
            </w:rPr>
          </w:pPr>
          <w:r w:rsidRPr="006B3558">
            <w:rPr>
              <w:noProof/>
              <w:sz w:val="12"/>
              <w:lang w:eastAsia="sv-SE"/>
            </w:rPr>
            <w:drawing>
              <wp:anchor distT="0" distB="0" distL="114300" distR="114300" simplePos="0" relativeHeight="251658245" behindDoc="1" locked="0" layoutInCell="1" allowOverlap="1" wp14:anchorId="5F0CC7A0" wp14:editId="0853269C">
                <wp:simplePos x="0" y="0"/>
                <wp:positionH relativeFrom="column">
                  <wp:posOffset>-3810</wp:posOffset>
                </wp:positionH>
                <wp:positionV relativeFrom="paragraph">
                  <wp:posOffset>28575</wp:posOffset>
                </wp:positionV>
                <wp:extent cx="1976755" cy="390525"/>
                <wp:effectExtent l="0" t="0" r="4445" b="9525"/>
                <wp:wrapNone/>
                <wp:docPr id="5" name="Bildobjekt 5" descr="TRAFIKVERKET_SV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TRAFIKVERKET_SVAR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6755" cy="39052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50" w:type="dxa"/>
          <w:gridSpan w:val="2"/>
          <w:tcBorders>
            <w:top w:val="nil"/>
            <w:left w:val="nil"/>
            <w:bottom w:val="nil"/>
            <w:right w:val="nil"/>
          </w:tcBorders>
        </w:tcPr>
        <w:p w14:paraId="0EAFD107" w14:textId="77777777" w:rsidR="004F1DFC" w:rsidRPr="006B3558" w:rsidRDefault="004F1DFC" w:rsidP="00272499">
          <w:pPr>
            <w:rPr>
              <w:b/>
              <w:bCs/>
              <w:sz w:val="12"/>
            </w:rPr>
          </w:pPr>
        </w:p>
      </w:tc>
      <w:tc>
        <w:tcPr>
          <w:tcW w:w="2235" w:type="dxa"/>
          <w:tcBorders>
            <w:top w:val="nil"/>
            <w:left w:val="nil"/>
            <w:bottom w:val="nil"/>
            <w:right w:val="nil"/>
          </w:tcBorders>
        </w:tcPr>
        <w:p w14:paraId="09F2BE68" w14:textId="77777777" w:rsidR="004F1DFC" w:rsidRPr="006B3558" w:rsidRDefault="004F1DFC" w:rsidP="00272499">
          <w:pPr>
            <w:rPr>
              <w:sz w:val="12"/>
            </w:rPr>
          </w:pPr>
        </w:p>
      </w:tc>
    </w:tr>
    <w:tr w:rsidR="004F1DFC" w:rsidRPr="006B3558" w14:paraId="45287101" w14:textId="77777777" w:rsidTr="009D65F2">
      <w:trPr>
        <w:cantSplit/>
        <w:trHeight w:val="463"/>
      </w:trPr>
      <w:tc>
        <w:tcPr>
          <w:tcW w:w="3331" w:type="dxa"/>
          <w:vMerge/>
          <w:tcBorders>
            <w:top w:val="nil"/>
            <w:left w:val="nil"/>
            <w:bottom w:val="nil"/>
            <w:right w:val="nil"/>
          </w:tcBorders>
          <w:vAlign w:val="center"/>
          <w:hideMark/>
        </w:tcPr>
        <w:p w14:paraId="6EA60D6E" w14:textId="77777777" w:rsidR="004F1DFC" w:rsidRPr="006B3558" w:rsidRDefault="004F1DFC" w:rsidP="00272499">
          <w:pPr>
            <w:rPr>
              <w:b/>
              <w:sz w:val="12"/>
            </w:rPr>
          </w:pPr>
        </w:p>
      </w:tc>
      <w:tc>
        <w:tcPr>
          <w:tcW w:w="4250" w:type="dxa"/>
          <w:gridSpan w:val="2"/>
          <w:tcBorders>
            <w:top w:val="nil"/>
            <w:left w:val="nil"/>
            <w:bottom w:val="nil"/>
            <w:right w:val="nil"/>
          </w:tcBorders>
          <w:vAlign w:val="center"/>
          <w:hideMark/>
        </w:tcPr>
        <w:p w14:paraId="735E33BD" w14:textId="77777777" w:rsidR="004F1DFC" w:rsidRPr="006B3558" w:rsidRDefault="004F1DFC" w:rsidP="00272499">
          <w:pPr>
            <w:ind w:left="401"/>
            <w:rPr>
              <w:rFonts w:asciiTheme="majorHAnsi" w:hAnsiTheme="majorHAnsi" w:cstheme="majorHAnsi"/>
              <w:sz w:val="24"/>
              <w:szCs w:val="24"/>
            </w:rPr>
          </w:pPr>
          <w:r w:rsidRPr="006B3558">
            <w:rPr>
              <w:rFonts w:asciiTheme="majorHAnsi" w:hAnsiTheme="majorHAnsi" w:cstheme="majorHAnsi"/>
              <w:sz w:val="24"/>
              <w:szCs w:val="24"/>
            </w:rPr>
            <w:t>KRAV</w:t>
          </w:r>
        </w:p>
      </w:tc>
      <w:tc>
        <w:tcPr>
          <w:tcW w:w="2235" w:type="dxa"/>
          <w:tcBorders>
            <w:top w:val="nil"/>
            <w:left w:val="nil"/>
            <w:bottom w:val="nil"/>
            <w:right w:val="nil"/>
          </w:tcBorders>
          <w:hideMark/>
        </w:tcPr>
        <w:p w14:paraId="7FF3C062" w14:textId="58652469" w:rsidR="004F1DFC" w:rsidRPr="006B3558" w:rsidRDefault="004F1DFC" w:rsidP="00272499">
          <w:pPr>
            <w:rPr>
              <w:rFonts w:asciiTheme="majorHAnsi" w:hAnsiTheme="majorHAnsi" w:cstheme="majorHAnsi"/>
            </w:rPr>
          </w:pPr>
          <w:r w:rsidRPr="006B3558">
            <w:rPr>
              <w:rFonts w:asciiTheme="majorHAnsi" w:hAnsiTheme="majorHAnsi" w:cstheme="majorHAnsi"/>
            </w:rPr>
            <w:fldChar w:fldCharType="begin"/>
          </w:r>
          <w:r w:rsidRPr="006B3558">
            <w:rPr>
              <w:rFonts w:asciiTheme="majorHAnsi" w:hAnsiTheme="majorHAnsi" w:cstheme="majorHAnsi"/>
            </w:rPr>
            <w:instrText xml:space="preserve"> PAGE </w:instrText>
          </w:r>
          <w:r w:rsidRPr="006B3558">
            <w:rPr>
              <w:rFonts w:asciiTheme="majorHAnsi" w:hAnsiTheme="majorHAnsi" w:cstheme="majorHAnsi"/>
            </w:rPr>
            <w:fldChar w:fldCharType="separate"/>
          </w:r>
          <w:r w:rsidR="0013115D">
            <w:rPr>
              <w:rFonts w:asciiTheme="majorHAnsi" w:hAnsiTheme="majorHAnsi" w:cstheme="majorHAnsi"/>
              <w:noProof/>
            </w:rPr>
            <w:t>74</w:t>
          </w:r>
          <w:r w:rsidRPr="006B3558">
            <w:rPr>
              <w:rFonts w:asciiTheme="majorHAnsi" w:hAnsiTheme="majorHAnsi" w:cstheme="majorHAnsi"/>
            </w:rPr>
            <w:fldChar w:fldCharType="end"/>
          </w:r>
          <w:r w:rsidRPr="006B3558">
            <w:rPr>
              <w:rFonts w:asciiTheme="majorHAnsi" w:hAnsiTheme="majorHAnsi" w:cstheme="majorHAnsi"/>
            </w:rPr>
            <w:t xml:space="preserve"> (</w:t>
          </w:r>
          <w:r w:rsidRPr="006B3558">
            <w:rPr>
              <w:rFonts w:asciiTheme="majorHAnsi" w:hAnsiTheme="majorHAnsi" w:cstheme="majorHAnsi"/>
            </w:rPr>
            <w:fldChar w:fldCharType="begin"/>
          </w:r>
          <w:r w:rsidRPr="006B3558">
            <w:rPr>
              <w:rFonts w:asciiTheme="majorHAnsi" w:hAnsiTheme="majorHAnsi" w:cstheme="majorHAnsi"/>
            </w:rPr>
            <w:instrText xml:space="preserve"> NUMPAGES  \* MERGEFORMAT </w:instrText>
          </w:r>
          <w:r w:rsidRPr="006B3558">
            <w:rPr>
              <w:rFonts w:asciiTheme="majorHAnsi" w:hAnsiTheme="majorHAnsi" w:cstheme="majorHAnsi"/>
            </w:rPr>
            <w:fldChar w:fldCharType="separate"/>
          </w:r>
          <w:r w:rsidR="0013115D">
            <w:rPr>
              <w:rFonts w:asciiTheme="majorHAnsi" w:hAnsiTheme="majorHAnsi" w:cstheme="majorHAnsi"/>
              <w:noProof/>
            </w:rPr>
            <w:t>106</w:t>
          </w:r>
          <w:r w:rsidRPr="006B3558">
            <w:rPr>
              <w:rFonts w:asciiTheme="majorHAnsi" w:hAnsiTheme="majorHAnsi" w:cstheme="majorHAnsi"/>
            </w:rPr>
            <w:fldChar w:fldCharType="end"/>
          </w:r>
          <w:r w:rsidRPr="006B3558">
            <w:rPr>
              <w:rFonts w:asciiTheme="majorHAnsi" w:hAnsiTheme="majorHAnsi" w:cstheme="majorHAnsi"/>
            </w:rPr>
            <w:t>)</w:t>
          </w:r>
        </w:p>
      </w:tc>
    </w:tr>
    <w:tr w:rsidR="004F1DFC" w:rsidRPr="006B3558" w14:paraId="6EEFC496" w14:textId="77777777" w:rsidTr="009D65F2">
      <w:trPr>
        <w:trHeight w:val="143"/>
      </w:trPr>
      <w:tc>
        <w:tcPr>
          <w:tcW w:w="3377" w:type="dxa"/>
          <w:gridSpan w:val="2"/>
          <w:tcBorders>
            <w:top w:val="nil"/>
            <w:left w:val="nil"/>
            <w:bottom w:val="nil"/>
            <w:right w:val="nil"/>
          </w:tcBorders>
          <w:tcMar>
            <w:top w:w="0" w:type="dxa"/>
            <w:left w:w="70" w:type="dxa"/>
            <w:bottom w:w="0" w:type="dxa"/>
            <w:right w:w="70" w:type="dxa"/>
          </w:tcMar>
          <w:vAlign w:val="center"/>
          <w:hideMark/>
        </w:tcPr>
        <w:p w14:paraId="3B840184" w14:textId="77777777" w:rsidR="004F1DFC" w:rsidRDefault="004F1DFC" w:rsidP="00272499">
          <w:pPr>
            <w:spacing w:after="60"/>
            <w:ind w:left="42"/>
            <w:rPr>
              <w:rFonts w:ascii="Arial" w:hAnsi="Arial" w:cs="Arial"/>
              <w:b/>
              <w:bCs/>
              <w:sz w:val="14"/>
              <w:szCs w:val="14"/>
            </w:rPr>
          </w:pPr>
        </w:p>
        <w:p w14:paraId="523AE9BD" w14:textId="77777777" w:rsidR="004F1DFC" w:rsidRPr="00BB19F5" w:rsidRDefault="004F1DFC" w:rsidP="00272499">
          <w:pPr>
            <w:spacing w:after="60"/>
            <w:ind w:left="42"/>
            <w:rPr>
              <w:rFonts w:ascii="Arial" w:hAnsi="Arial" w:cs="Arial"/>
              <w:b/>
              <w:bCs/>
              <w:sz w:val="14"/>
              <w:szCs w:val="14"/>
            </w:rPr>
          </w:pPr>
          <w:proofErr w:type="spellStart"/>
          <w:r w:rsidRPr="00BB19F5">
            <w:rPr>
              <w:rFonts w:ascii="Arial" w:hAnsi="Arial" w:cs="Arial"/>
              <w:b/>
              <w:bCs/>
              <w:sz w:val="14"/>
              <w:szCs w:val="14"/>
            </w:rPr>
            <w:t>DokumentID</w:t>
          </w:r>
          <w:proofErr w:type="spellEnd"/>
        </w:p>
      </w:tc>
      <w:tc>
        <w:tcPr>
          <w:tcW w:w="4204" w:type="dxa"/>
          <w:tcBorders>
            <w:top w:val="nil"/>
            <w:left w:val="nil"/>
            <w:bottom w:val="nil"/>
            <w:right w:val="nil"/>
          </w:tcBorders>
          <w:tcMar>
            <w:top w:w="0" w:type="dxa"/>
            <w:left w:w="70" w:type="dxa"/>
            <w:bottom w:w="0" w:type="dxa"/>
            <w:right w:w="70" w:type="dxa"/>
          </w:tcMar>
          <w:vAlign w:val="center"/>
          <w:hideMark/>
        </w:tcPr>
        <w:p w14:paraId="3925C7C2" w14:textId="77777777" w:rsidR="004F1DFC" w:rsidRPr="006A3D1D" w:rsidRDefault="004F1DFC" w:rsidP="00272499">
          <w:pPr>
            <w:spacing w:after="60"/>
            <w:ind w:left="212" w:hanging="5"/>
            <w:rPr>
              <w:rFonts w:ascii="Arial" w:hAnsi="Arial" w:cs="Arial"/>
              <w:b/>
              <w:bCs/>
              <w:sz w:val="14"/>
              <w:szCs w:val="14"/>
            </w:rPr>
          </w:pPr>
        </w:p>
      </w:tc>
      <w:tc>
        <w:tcPr>
          <w:tcW w:w="2235" w:type="dxa"/>
          <w:tcBorders>
            <w:top w:val="nil"/>
            <w:left w:val="nil"/>
            <w:bottom w:val="nil"/>
            <w:right w:val="nil"/>
          </w:tcBorders>
          <w:tcMar>
            <w:top w:w="0" w:type="dxa"/>
            <w:left w:w="70" w:type="dxa"/>
            <w:bottom w:w="0" w:type="dxa"/>
            <w:right w:w="70" w:type="dxa"/>
          </w:tcMar>
          <w:vAlign w:val="center"/>
          <w:hideMark/>
        </w:tcPr>
        <w:p w14:paraId="796D3DFB" w14:textId="77777777" w:rsidR="004F1DFC" w:rsidRPr="00BB19F5" w:rsidRDefault="004F1DFC" w:rsidP="00272499">
          <w:pPr>
            <w:spacing w:after="60"/>
            <w:ind w:left="-21"/>
            <w:rPr>
              <w:rFonts w:ascii="Arial" w:hAnsi="Arial" w:cs="Arial"/>
              <w:b/>
              <w:bCs/>
              <w:sz w:val="14"/>
              <w:szCs w:val="14"/>
            </w:rPr>
          </w:pPr>
          <w:r w:rsidRPr="00BB19F5">
            <w:rPr>
              <w:rFonts w:ascii="Arial" w:hAnsi="Arial" w:cs="Arial"/>
              <w:b/>
              <w:bCs/>
              <w:sz w:val="14"/>
              <w:szCs w:val="14"/>
            </w:rPr>
            <w:t xml:space="preserve">Version </w:t>
          </w:r>
        </w:p>
      </w:tc>
    </w:tr>
    <w:tr w:rsidR="004F1DFC" w:rsidRPr="006B3558" w14:paraId="434883A1" w14:textId="77777777" w:rsidTr="009D65F2">
      <w:trPr>
        <w:trHeight w:val="261"/>
      </w:trPr>
      <w:tc>
        <w:tcPr>
          <w:tcW w:w="3377" w:type="dxa"/>
          <w:gridSpan w:val="2"/>
          <w:tcBorders>
            <w:top w:val="nil"/>
            <w:left w:val="nil"/>
            <w:bottom w:val="nil"/>
            <w:right w:val="nil"/>
          </w:tcBorders>
          <w:tcMar>
            <w:top w:w="0" w:type="dxa"/>
            <w:left w:w="70" w:type="dxa"/>
            <w:bottom w:w="0" w:type="dxa"/>
            <w:right w:w="70" w:type="dxa"/>
          </w:tcMar>
          <w:hideMark/>
        </w:tcPr>
        <w:p w14:paraId="7F5598D0" w14:textId="424DFDD6" w:rsidR="004F1DFC" w:rsidRPr="00282F30" w:rsidRDefault="00000000" w:rsidP="00272499">
          <w:pPr>
            <w:tabs>
              <w:tab w:val="left" w:pos="1702"/>
            </w:tabs>
            <w:spacing w:after="60"/>
            <w:ind w:left="42"/>
          </w:pPr>
          <w:sdt>
            <w:sdtPr>
              <w:alias w:val="DokumentID NY"/>
              <w:tag w:val="DokumentID_x0020_NY"/>
              <w:id w:val="1327635944"/>
              <w:placeholder>
                <w:docPart w:val="0167927E2A1A4DF4BB3F60DCF6E56A01"/>
              </w:placeholder>
              <w:dataBinding w:prefixMappings="xmlns:ns0='http://schemas.microsoft.com/office/2006/metadata/properties' xmlns:ns1='http://www.w3.org/2001/XMLSchema-instance' xmlns:ns2='46b3c23b-5501-4bd0-8fef-8fe7f3b10f57' xmlns:ns3='http://schemas.microsoft.com/office/infopath/2007/PartnerControls' xmlns:ns4='http://schemas.microsoft.com/sharepoint/v4/fields' " w:xpath="/ns0:properties[1]/documentManagement[1]/ns2:DokumentID_x0020_NY[1]" w:storeItemID="{CB423D46-CF31-4D6D-AED0-D4A2ACF9EE93}"/>
              <w:text/>
            </w:sdtPr>
            <w:sdtContent>
              <w:r w:rsidR="004F1DFC">
                <w:t>TDOK 2015:0223</w:t>
              </w:r>
            </w:sdtContent>
          </w:sdt>
        </w:p>
      </w:tc>
      <w:tc>
        <w:tcPr>
          <w:tcW w:w="4204" w:type="dxa"/>
          <w:tcBorders>
            <w:top w:val="nil"/>
            <w:left w:val="nil"/>
            <w:bottom w:val="nil"/>
            <w:right w:val="nil"/>
          </w:tcBorders>
          <w:tcMar>
            <w:top w:w="0" w:type="dxa"/>
            <w:left w:w="70" w:type="dxa"/>
            <w:bottom w:w="0" w:type="dxa"/>
            <w:right w:w="70" w:type="dxa"/>
          </w:tcMar>
          <w:vAlign w:val="center"/>
          <w:hideMark/>
        </w:tcPr>
        <w:p w14:paraId="11D45A2D" w14:textId="77777777" w:rsidR="004F1DFC" w:rsidRPr="00066827" w:rsidRDefault="004F1DFC" w:rsidP="00272499">
          <w:pPr>
            <w:spacing w:after="60"/>
            <w:ind w:left="212" w:hanging="5"/>
            <w:rPr>
              <w:rFonts w:ascii="Georgia" w:hAnsi="Georgia"/>
              <w:sz w:val="20"/>
              <w:szCs w:val="20"/>
            </w:rPr>
          </w:pPr>
        </w:p>
      </w:tc>
      <w:sdt>
        <w:sdtPr>
          <w:alias w:val="Version"/>
          <w:tag w:val="TrvVersion"/>
          <w:id w:val="-64183452"/>
          <w:lock w:val="contentLocked"/>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TRVversionNY[1]" w:storeItemID="{DC10B24E-8274-491C-8739-217F15952292}"/>
          <w:text/>
        </w:sdtPr>
        <w:sdtContent>
          <w:tc>
            <w:tcPr>
              <w:tcW w:w="2235" w:type="dxa"/>
              <w:tcBorders>
                <w:top w:val="nil"/>
                <w:left w:val="nil"/>
                <w:bottom w:val="nil"/>
                <w:right w:val="nil"/>
              </w:tcBorders>
              <w:tcMar>
                <w:top w:w="0" w:type="dxa"/>
                <w:left w:w="70" w:type="dxa"/>
                <w:bottom w:w="0" w:type="dxa"/>
                <w:right w:w="70" w:type="dxa"/>
              </w:tcMar>
              <w:vAlign w:val="center"/>
              <w:hideMark/>
            </w:tcPr>
            <w:p w14:paraId="1A943882" w14:textId="53EA8578" w:rsidR="004F1DFC" w:rsidRPr="006D7E6D" w:rsidRDefault="00C91ABD" w:rsidP="00272499">
              <w:pPr>
                <w:spacing w:after="60"/>
                <w:rPr>
                  <w:rFonts w:ascii="Georgia" w:eastAsia="Calibri" w:hAnsi="Georgia" w:cs="Times New Roman"/>
                  <w:color w:val="000000" w:themeColor="text1"/>
                  <w:sz w:val="20"/>
                  <w:szCs w:val="20"/>
                  <w:lang w:eastAsia="sv-SE"/>
                </w:rPr>
              </w:pPr>
              <w:r>
                <w:t>7.94</w:t>
              </w:r>
            </w:p>
          </w:tc>
        </w:sdtContent>
      </w:sdt>
    </w:tr>
    <w:tr w:rsidR="004F1DFC" w:rsidRPr="006B3558" w14:paraId="3D7A3586" w14:textId="77777777" w:rsidTr="009D65F2">
      <w:trPr>
        <w:trHeight w:hRule="exact" w:val="72"/>
      </w:trPr>
      <w:tc>
        <w:tcPr>
          <w:tcW w:w="3377" w:type="dxa"/>
          <w:gridSpan w:val="2"/>
          <w:tcBorders>
            <w:top w:val="nil"/>
            <w:left w:val="nil"/>
            <w:bottom w:val="nil"/>
            <w:right w:val="nil"/>
          </w:tcBorders>
          <w:tcMar>
            <w:top w:w="0" w:type="dxa"/>
            <w:left w:w="70" w:type="dxa"/>
            <w:bottom w:w="0" w:type="dxa"/>
            <w:right w:w="70" w:type="dxa"/>
          </w:tcMar>
          <w:vAlign w:val="center"/>
        </w:tcPr>
        <w:p w14:paraId="4FEE9E5D" w14:textId="77777777" w:rsidR="004F1DFC" w:rsidRPr="006B3558" w:rsidRDefault="004F1DFC" w:rsidP="00272499">
          <w:pPr>
            <w:rPr>
              <w:sz w:val="12"/>
            </w:rPr>
          </w:pPr>
        </w:p>
      </w:tc>
      <w:tc>
        <w:tcPr>
          <w:tcW w:w="4204" w:type="dxa"/>
          <w:tcBorders>
            <w:top w:val="nil"/>
            <w:left w:val="nil"/>
            <w:bottom w:val="nil"/>
            <w:right w:val="nil"/>
          </w:tcBorders>
          <w:tcMar>
            <w:top w:w="0" w:type="dxa"/>
            <w:left w:w="70" w:type="dxa"/>
            <w:bottom w:w="0" w:type="dxa"/>
            <w:right w:w="70" w:type="dxa"/>
          </w:tcMar>
          <w:vAlign w:val="center"/>
        </w:tcPr>
        <w:p w14:paraId="103E3EB0" w14:textId="77777777" w:rsidR="004F1DFC" w:rsidRPr="006B3558" w:rsidRDefault="004F1DFC" w:rsidP="00272499">
          <w:pPr>
            <w:rPr>
              <w:b/>
              <w:sz w:val="12"/>
            </w:rPr>
          </w:pPr>
        </w:p>
      </w:tc>
      <w:tc>
        <w:tcPr>
          <w:tcW w:w="2235" w:type="dxa"/>
          <w:tcBorders>
            <w:top w:val="nil"/>
            <w:left w:val="nil"/>
            <w:bottom w:val="nil"/>
            <w:right w:val="nil"/>
          </w:tcBorders>
          <w:tcMar>
            <w:top w:w="0" w:type="dxa"/>
            <w:left w:w="70" w:type="dxa"/>
            <w:bottom w:w="0" w:type="dxa"/>
            <w:right w:w="70" w:type="dxa"/>
          </w:tcMar>
          <w:vAlign w:val="center"/>
        </w:tcPr>
        <w:p w14:paraId="3EF7A4CD" w14:textId="77777777" w:rsidR="004F1DFC" w:rsidRPr="006B3558" w:rsidRDefault="004F1DFC" w:rsidP="00272499">
          <w:pPr>
            <w:rPr>
              <w:sz w:val="12"/>
            </w:rPr>
          </w:pPr>
        </w:p>
      </w:tc>
    </w:tr>
  </w:tbl>
  <w:p w14:paraId="1464227C" w14:textId="61CB7D5C" w:rsidR="004F1DFC" w:rsidRPr="00942F37" w:rsidRDefault="004F1DFC" w:rsidP="00272499">
    <w:pPr>
      <w:pStyle w:val="Sidhuvu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21452" w14:textId="39FB4564" w:rsidR="004F1DFC" w:rsidRDefault="00000000">
    <w:pPr>
      <w:pStyle w:val="Sidhuvud"/>
    </w:pPr>
    <w:r>
      <w:rPr>
        <w:noProof/>
      </w:rPr>
      <w:pict w14:anchorId="5980B7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839224" o:spid="_x0000_s1043" type="#_x0000_t136" style="position:absolute;margin-left:0;margin-top:0;width:426.4pt;height:213.2pt;rotation:315;z-index:-251658229;mso-position-horizontal:center;mso-position-horizontal-relative:margin;mso-position-vertical:center;mso-position-vertical-relative:margin" o:allowincell="f" fillcolor="#c00000" stroked="f">
          <v:fill opacity=".5"/>
          <v:textpath style="font-family:&quot;Calibri&quot;;font-size:1pt" string="Remiss"/>
          <w10:wrap anchorx="margin" anchory="margin"/>
        </v:shape>
      </w:pict>
    </w:r>
    <w:r>
      <w:rPr>
        <w:noProof/>
      </w:rPr>
      <w:pict w14:anchorId="78FCEE35">
        <v:shape id="_x0000_s1031" type="#_x0000_t136" style="position:absolute;margin-left:0;margin-top:0;width:606.75pt;height:48.5pt;rotation:315;z-index:-251658237;mso-position-horizontal:center;mso-position-horizontal-relative:margin;mso-position-vertical:center;mso-position-vertical-relative:margin" o:allowincell="f" fillcolor="silver" stroked="f">
          <v:fill opacity=".5"/>
          <v:textpath style="font-family:&quot;Times New Roman&quot;;font-size:1pt" string="Remissutgåva version 4.0"/>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4FC43" w14:textId="4CE03020" w:rsidR="004F1DFC" w:rsidRDefault="00000000">
    <w:pPr>
      <w:pStyle w:val="Sidhuvud"/>
    </w:pPr>
    <w:r>
      <w:rPr>
        <w:noProof/>
      </w:rPr>
      <w:pict w14:anchorId="6AF179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839228" o:spid="_x0000_s1050" type="#_x0000_t136" style="position:absolute;margin-left:0;margin-top:0;width:426.4pt;height:213.2pt;rotation:315;z-index:-251658224;mso-position-horizontal:center;mso-position-horizontal-relative:margin;mso-position-vertical:center;mso-position-vertical-relative:margin" o:allowincell="f" fillcolor="#c00000" stroked="f">
          <v:fill opacity=".5"/>
          <v:textpath style="font-family:&quot;Calibri&quot;;font-size:1pt" string="Remiss"/>
          <w10:wrap anchorx="margin" anchory="margin"/>
        </v:shape>
      </w:pict>
    </w:r>
    <w:r>
      <w:rPr>
        <w:noProof/>
      </w:rPr>
      <w:pict w14:anchorId="49B314C1">
        <v:shape id="PowerPlusWaterMarkObject402397010" o:spid="_x0000_s1047" type="#_x0000_t136" style="position:absolute;margin-left:0;margin-top:0;width:426.4pt;height:213.2pt;rotation:315;z-index:-251658226;mso-position-horizontal:center;mso-position-horizontal-relative:margin;mso-position-vertical:center;mso-position-vertical-relative:margin" o:allowincell="f" fillcolor="silver" stroked="f">
          <v:fill opacity=".5"/>
          <v:textpath style="font-family:&quot;Calibri&quot;;font-size:1pt" string="Remiss"/>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9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74"/>
      <w:gridCol w:w="3061"/>
      <w:gridCol w:w="1934"/>
      <w:gridCol w:w="1145"/>
      <w:gridCol w:w="6"/>
    </w:tblGrid>
    <w:tr w:rsidR="004F1DFC" w14:paraId="3936BD85" w14:textId="77777777" w:rsidTr="0034529D">
      <w:trPr>
        <w:gridAfter w:val="1"/>
        <w:wAfter w:w="6" w:type="dxa"/>
        <w:cantSplit/>
        <w:trHeight w:val="176"/>
      </w:trPr>
      <w:tc>
        <w:tcPr>
          <w:tcW w:w="3674" w:type="dxa"/>
          <w:vMerge w:val="restart"/>
        </w:tcPr>
        <w:p w14:paraId="39D6ACBD" w14:textId="77777777" w:rsidR="004F1DFC" w:rsidRDefault="004F1DFC" w:rsidP="00B376E4">
          <w:pPr>
            <w:pStyle w:val="Sidhuvud"/>
          </w:pPr>
          <w:r>
            <w:rPr>
              <w:noProof/>
            </w:rPr>
            <w:drawing>
              <wp:anchor distT="0" distB="0" distL="114300" distR="114300" simplePos="0" relativeHeight="251658241" behindDoc="1" locked="0" layoutInCell="1" allowOverlap="1" wp14:anchorId="789300BB" wp14:editId="3A900E27">
                <wp:simplePos x="0" y="0"/>
                <wp:positionH relativeFrom="column">
                  <wp:posOffset>-60960</wp:posOffset>
                </wp:positionH>
                <wp:positionV relativeFrom="paragraph">
                  <wp:posOffset>6985</wp:posOffset>
                </wp:positionV>
                <wp:extent cx="1976400" cy="392400"/>
                <wp:effectExtent l="0" t="0" r="5080" b="8255"/>
                <wp:wrapNone/>
                <wp:docPr id="1" name="Bildobjekt 1" descr="TRAFIKVERKET_SVART.png"/>
                <wp:cNvGraphicFramePr/>
                <a:graphic xmlns:a="http://schemas.openxmlformats.org/drawingml/2006/main">
                  <a:graphicData uri="http://schemas.openxmlformats.org/drawingml/2006/picture">
                    <pic:pic xmlns:pic="http://schemas.openxmlformats.org/drawingml/2006/picture">
                      <pic:nvPicPr>
                        <pic:cNvPr id="5" name="Bildobjekt 1" descr="TRAFIKVERKET_SVART.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6400" cy="392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995" w:type="dxa"/>
          <w:gridSpan w:val="2"/>
          <w:vAlign w:val="center"/>
        </w:tcPr>
        <w:p w14:paraId="7BAD9278" w14:textId="77777777" w:rsidR="004F1DFC" w:rsidRDefault="004F1DFC" w:rsidP="00B376E4">
          <w:pPr>
            <w:pStyle w:val="Sidhuvud"/>
          </w:pPr>
        </w:p>
      </w:tc>
      <w:tc>
        <w:tcPr>
          <w:tcW w:w="1145" w:type="dxa"/>
          <w:vAlign w:val="center"/>
        </w:tcPr>
        <w:p w14:paraId="4CD8EE31" w14:textId="77777777" w:rsidR="004F1DFC" w:rsidRDefault="004F1DFC" w:rsidP="00B376E4">
          <w:pPr>
            <w:pStyle w:val="Sidhuvud"/>
          </w:pPr>
        </w:p>
      </w:tc>
    </w:tr>
    <w:tr w:rsidR="004F1DFC" w14:paraId="095BCF57" w14:textId="77777777" w:rsidTr="0034529D">
      <w:trPr>
        <w:gridAfter w:val="1"/>
        <w:wAfter w:w="6" w:type="dxa"/>
        <w:cantSplit/>
        <w:trHeight w:val="357"/>
      </w:trPr>
      <w:tc>
        <w:tcPr>
          <w:tcW w:w="3674" w:type="dxa"/>
          <w:vMerge/>
          <w:vAlign w:val="center"/>
        </w:tcPr>
        <w:p w14:paraId="04116A7E" w14:textId="77777777" w:rsidR="004F1DFC" w:rsidRDefault="004F1DFC" w:rsidP="00B376E4">
          <w:pPr>
            <w:pStyle w:val="Sidhuvud"/>
          </w:pPr>
        </w:p>
      </w:tc>
      <w:sdt>
        <w:sdtPr>
          <w:rPr>
            <w:rFonts w:ascii="Arial" w:hAnsi="Arial" w:cs="Arial"/>
            <w:sz w:val="24"/>
            <w:szCs w:val="24"/>
          </w:rPr>
          <w:alias w:val="Dokumenttyp"/>
          <w:tag w:val="TrvDocumentTypeTaxHTField0"/>
          <w:id w:val="1397324952"/>
          <w:lock w:val="contentLocked"/>
          <w:dataBinding w:xpath="/ns0:properties[1]/documentManagement[1]/ns4:TrvDocumentTypeTaxHTField0[1]/ns2:Terms[1]" w:storeItemID="{00000000-0000-0000-0000-000000000000}"/>
          <w:text w:multiLine="1"/>
        </w:sdtPr>
        <w:sdtContent>
          <w:tc>
            <w:tcPr>
              <w:tcW w:w="4995" w:type="dxa"/>
              <w:gridSpan w:val="2"/>
              <w:vAlign w:val="center"/>
            </w:tcPr>
            <w:p w14:paraId="2B2F08B7" w14:textId="77777777" w:rsidR="004F1DFC" w:rsidRPr="00B90431" w:rsidRDefault="004F1DFC" w:rsidP="00B376E4">
              <w:pPr>
                <w:pStyle w:val="Sidhuvud"/>
                <w:rPr>
                  <w:rFonts w:ascii="Arial" w:hAnsi="Arial" w:cs="Arial"/>
                  <w:sz w:val="24"/>
                  <w:szCs w:val="24"/>
                </w:rPr>
              </w:pPr>
              <w:r>
                <w:rPr>
                  <w:rFonts w:ascii="Arial" w:hAnsi="Arial" w:cs="Arial"/>
                  <w:sz w:val="24"/>
                  <w:szCs w:val="24"/>
                </w:rPr>
                <w:t>KRAV</w:t>
              </w:r>
            </w:p>
          </w:tc>
        </w:sdtContent>
      </w:sdt>
      <w:tc>
        <w:tcPr>
          <w:tcW w:w="1145" w:type="dxa"/>
        </w:tcPr>
        <w:p w14:paraId="466E1D03" w14:textId="3D397F21" w:rsidR="004F1DFC" w:rsidRPr="00D93339" w:rsidRDefault="004F1DFC" w:rsidP="00B376E4">
          <w:pPr>
            <w:pStyle w:val="Sidhuvud"/>
            <w:jc w:val="right"/>
            <w:rPr>
              <w:rFonts w:ascii="Arial" w:hAnsi="Arial" w:cs="Arial"/>
            </w:rPr>
          </w:pPr>
          <w:r w:rsidRPr="00D93339">
            <w:rPr>
              <w:rFonts w:ascii="Arial" w:hAnsi="Arial" w:cs="Arial"/>
            </w:rPr>
            <w:fldChar w:fldCharType="begin"/>
          </w:r>
          <w:r w:rsidRPr="00D93339">
            <w:rPr>
              <w:rFonts w:ascii="Arial" w:hAnsi="Arial" w:cs="Arial"/>
            </w:rPr>
            <w:instrText xml:space="preserve"> PAGE  \* Arabic  \* MERGEFORMAT </w:instrText>
          </w:r>
          <w:r w:rsidRPr="00D93339">
            <w:rPr>
              <w:rFonts w:ascii="Arial" w:hAnsi="Arial" w:cs="Arial"/>
            </w:rPr>
            <w:fldChar w:fldCharType="separate"/>
          </w:r>
          <w:r w:rsidR="0013115D">
            <w:rPr>
              <w:rFonts w:ascii="Arial" w:hAnsi="Arial" w:cs="Arial"/>
              <w:noProof/>
            </w:rPr>
            <w:t>106</w:t>
          </w:r>
          <w:r w:rsidRPr="00D93339">
            <w:rPr>
              <w:rFonts w:ascii="Arial" w:hAnsi="Arial" w:cs="Arial"/>
            </w:rPr>
            <w:fldChar w:fldCharType="end"/>
          </w:r>
          <w:r w:rsidRPr="00D93339">
            <w:rPr>
              <w:rFonts w:ascii="Arial" w:hAnsi="Arial" w:cs="Arial"/>
            </w:rPr>
            <w:t xml:space="preserve"> (</w:t>
          </w:r>
          <w:r w:rsidRPr="00D93339">
            <w:rPr>
              <w:rFonts w:ascii="Arial" w:hAnsi="Arial" w:cs="Arial"/>
            </w:rPr>
            <w:fldChar w:fldCharType="begin"/>
          </w:r>
          <w:r w:rsidRPr="00D93339">
            <w:rPr>
              <w:rFonts w:ascii="Arial" w:hAnsi="Arial" w:cs="Arial"/>
            </w:rPr>
            <w:instrText xml:space="preserve"> NUMPAGES  \* Arabic  \* MERGEFORMAT </w:instrText>
          </w:r>
          <w:r w:rsidRPr="00D93339">
            <w:rPr>
              <w:rFonts w:ascii="Arial" w:hAnsi="Arial" w:cs="Arial"/>
            </w:rPr>
            <w:fldChar w:fldCharType="separate"/>
          </w:r>
          <w:r w:rsidR="0013115D">
            <w:rPr>
              <w:rFonts w:ascii="Arial" w:hAnsi="Arial" w:cs="Arial"/>
              <w:noProof/>
            </w:rPr>
            <w:t>106</w:t>
          </w:r>
          <w:r w:rsidRPr="00D93339">
            <w:rPr>
              <w:rFonts w:ascii="Arial" w:hAnsi="Arial" w:cs="Arial"/>
              <w:noProof/>
            </w:rPr>
            <w:fldChar w:fldCharType="end"/>
          </w:r>
          <w:r w:rsidRPr="00D93339">
            <w:rPr>
              <w:rFonts w:ascii="Arial" w:hAnsi="Arial" w:cs="Arial"/>
            </w:rPr>
            <w:t>)</w:t>
          </w:r>
        </w:p>
      </w:tc>
    </w:tr>
    <w:tr w:rsidR="004F1DFC" w14:paraId="1D08C768" w14:textId="77777777" w:rsidTr="0034529D">
      <w:trPr>
        <w:cantSplit/>
        <w:trHeight w:hRule="exact" w:val="391"/>
      </w:trPr>
      <w:tc>
        <w:tcPr>
          <w:tcW w:w="3674" w:type="dxa"/>
          <w:vMerge/>
          <w:vAlign w:val="center"/>
        </w:tcPr>
        <w:p w14:paraId="222DE884" w14:textId="77777777" w:rsidR="004F1DFC" w:rsidRDefault="004F1DFC" w:rsidP="00B376E4">
          <w:pPr>
            <w:pStyle w:val="Sidhuvud"/>
          </w:pPr>
        </w:p>
      </w:tc>
      <w:tc>
        <w:tcPr>
          <w:tcW w:w="6146" w:type="dxa"/>
          <w:gridSpan w:val="4"/>
          <w:vAlign w:val="center"/>
        </w:tcPr>
        <w:p w14:paraId="563DD45D" w14:textId="77777777" w:rsidR="004F1DFC" w:rsidRDefault="004F1DFC" w:rsidP="00B376E4">
          <w:pPr>
            <w:pStyle w:val="Sidhuvud"/>
          </w:pPr>
        </w:p>
      </w:tc>
    </w:tr>
    <w:tr w:rsidR="004F1DFC" w:rsidRPr="00B376E4" w14:paraId="3D1F7A83" w14:textId="77777777" w:rsidTr="0034529D">
      <w:trPr>
        <w:trHeight w:val="170"/>
      </w:trPr>
      <w:tc>
        <w:tcPr>
          <w:tcW w:w="3674" w:type="dxa"/>
          <w:vAlign w:val="center"/>
        </w:tcPr>
        <w:p w14:paraId="74D6AF87" w14:textId="77777777" w:rsidR="004F1DFC" w:rsidRPr="00B376E4" w:rsidRDefault="004F1DFC" w:rsidP="00B376E4">
          <w:pPr>
            <w:pStyle w:val="Sidhuvud"/>
            <w:rPr>
              <w:rFonts w:ascii="Arial" w:hAnsi="Arial" w:cs="Arial"/>
              <w:b/>
              <w:bCs/>
              <w:sz w:val="14"/>
              <w:szCs w:val="14"/>
            </w:rPr>
          </w:pPr>
          <w:proofErr w:type="spellStart"/>
          <w:r w:rsidRPr="00B376E4">
            <w:rPr>
              <w:rFonts w:ascii="Arial" w:hAnsi="Arial" w:cs="Arial"/>
              <w:b/>
              <w:bCs/>
              <w:sz w:val="14"/>
              <w:szCs w:val="14"/>
            </w:rPr>
            <w:t>DokumentID</w:t>
          </w:r>
          <w:proofErr w:type="spellEnd"/>
        </w:p>
      </w:tc>
      <w:tc>
        <w:tcPr>
          <w:tcW w:w="3061" w:type="dxa"/>
          <w:vAlign w:val="center"/>
        </w:tcPr>
        <w:p w14:paraId="6B18CA92" w14:textId="77777777" w:rsidR="004F1DFC" w:rsidRPr="00B376E4" w:rsidRDefault="004F1DFC" w:rsidP="00B376E4">
          <w:pPr>
            <w:pStyle w:val="Sidhuvud"/>
            <w:rPr>
              <w:rFonts w:ascii="Arial" w:hAnsi="Arial" w:cs="Arial"/>
              <w:b/>
              <w:bCs/>
              <w:sz w:val="14"/>
              <w:szCs w:val="14"/>
            </w:rPr>
          </w:pPr>
        </w:p>
      </w:tc>
      <w:tc>
        <w:tcPr>
          <w:tcW w:w="3084" w:type="dxa"/>
          <w:gridSpan w:val="3"/>
          <w:vAlign w:val="center"/>
        </w:tcPr>
        <w:p w14:paraId="31203F0C" w14:textId="77777777" w:rsidR="004F1DFC" w:rsidRPr="00B376E4" w:rsidRDefault="004F1DFC" w:rsidP="00B376E4">
          <w:pPr>
            <w:pStyle w:val="Sidhuvud"/>
            <w:rPr>
              <w:rFonts w:ascii="Arial" w:hAnsi="Arial" w:cs="Arial"/>
              <w:b/>
              <w:bCs/>
              <w:sz w:val="14"/>
              <w:szCs w:val="14"/>
            </w:rPr>
          </w:pPr>
          <w:r w:rsidRPr="00B376E4">
            <w:rPr>
              <w:rFonts w:ascii="Arial" w:hAnsi="Arial" w:cs="Arial"/>
              <w:b/>
              <w:bCs/>
              <w:sz w:val="14"/>
              <w:szCs w:val="14"/>
            </w:rPr>
            <w:t>Version</w:t>
          </w:r>
        </w:p>
      </w:tc>
    </w:tr>
    <w:tr w:rsidR="004F1DFC" w14:paraId="2C04D1E2" w14:textId="77777777" w:rsidTr="0034529D">
      <w:trPr>
        <w:trHeight w:val="289"/>
      </w:trPr>
      <w:sdt>
        <w:sdtPr>
          <w:alias w:val="TDOK-nummer"/>
          <w:tag w:val="TrvDocumentId"/>
          <w:id w:val="-808397498"/>
          <w:lock w:val="contentLocked"/>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DokumentID_x0020_NY[1]" w:storeItemID="{DC10B24E-8274-491C-8739-217F15952292}"/>
          <w:text/>
        </w:sdtPr>
        <w:sdtContent>
          <w:tc>
            <w:tcPr>
              <w:tcW w:w="3674" w:type="dxa"/>
              <w:vAlign w:val="center"/>
            </w:tcPr>
            <w:p w14:paraId="7BABD48B" w14:textId="77777777" w:rsidR="004F1DFC" w:rsidRPr="00D93339" w:rsidRDefault="004F1DFC" w:rsidP="00F96152">
              <w:pPr>
                <w:pStyle w:val="TRVbrdtext"/>
              </w:pPr>
              <w:r>
                <w:t>TDOK 2015:0223</w:t>
              </w:r>
            </w:p>
          </w:tc>
        </w:sdtContent>
      </w:sdt>
      <w:tc>
        <w:tcPr>
          <w:tcW w:w="3061" w:type="dxa"/>
          <w:vAlign w:val="center"/>
        </w:tcPr>
        <w:p w14:paraId="0A05DA5A" w14:textId="77777777" w:rsidR="004F1DFC" w:rsidRDefault="004F1DFC" w:rsidP="00F96152">
          <w:pPr>
            <w:pStyle w:val="TRVbrdtext"/>
          </w:pPr>
        </w:p>
      </w:tc>
      <w:sdt>
        <w:sdtPr>
          <w:alias w:val="Version"/>
          <w:tag w:val="TrvVersion"/>
          <w:id w:val="240611695"/>
          <w:lock w:val="contentLocked"/>
          <w:dataBinding w:prefixMappings="xmlns:ns0='http://schemas.microsoft.com/office/2006/metadata/properties' xmlns:ns1='http://www.w3.org/2001/XMLSchema-instance' xmlns:ns2='http://schemas.microsoft.com/office/infopath/2007/PartnerControls' xmlns:ns3='74c05969-ceca-4dc3-bf30-d314d4a8dbc9' xmlns:ns4='Trafikverket' " w:xpath="/ns0:properties[1]/documentManagement[1]/ns4:TRVversionNY[1]" w:storeItemID="{DC10B24E-8274-491C-8739-217F15952292}"/>
          <w:text/>
        </w:sdtPr>
        <w:sdtContent>
          <w:tc>
            <w:tcPr>
              <w:tcW w:w="3084" w:type="dxa"/>
              <w:gridSpan w:val="3"/>
              <w:vAlign w:val="center"/>
            </w:tcPr>
            <w:p w14:paraId="1D9659EE" w14:textId="4EBD59E8" w:rsidR="004F1DFC" w:rsidRPr="00D93339" w:rsidRDefault="00C91ABD" w:rsidP="00F96152">
              <w:pPr>
                <w:pStyle w:val="TRVbrdtext"/>
              </w:pPr>
              <w:r>
                <w:t>7.94</w:t>
              </w:r>
            </w:p>
          </w:tc>
        </w:sdtContent>
      </w:sdt>
    </w:tr>
  </w:tbl>
  <w:p w14:paraId="4FF49D72" w14:textId="7207A5BB" w:rsidR="004F1DFC" w:rsidRDefault="004F1DFC">
    <w:pPr>
      <w:pStyle w:val="Sidhuvu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D9E07" w14:textId="0DDD22D4" w:rsidR="004F1DFC" w:rsidRDefault="00000000">
    <w:pPr>
      <w:pStyle w:val="Sidhuvud"/>
    </w:pPr>
    <w:r>
      <w:rPr>
        <w:noProof/>
      </w:rPr>
      <w:pict w14:anchorId="0849AF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6839227" o:spid="_x0000_s1049" type="#_x0000_t136" style="position:absolute;margin-left:0;margin-top:0;width:426.4pt;height:213.2pt;rotation:315;z-index:-251658225;mso-position-horizontal:center;mso-position-horizontal-relative:margin;mso-position-vertical:center;mso-position-vertical-relative:margin" o:allowincell="f" fillcolor="#c00000" stroked="f">
          <v:fill opacity=".5"/>
          <v:textpath style="font-family:&quot;Calibri&quot;;font-size:1pt" string="Remiss"/>
          <w10:wrap anchorx="margin" anchory="margin"/>
        </v:shape>
      </w:pict>
    </w:r>
    <w:r>
      <w:rPr>
        <w:noProof/>
      </w:rPr>
      <w:pict w14:anchorId="3C9C063C">
        <v:shape id="PowerPlusWaterMarkObject402397009" o:spid="_x0000_s1046" type="#_x0000_t136" style="position:absolute;margin-left:0;margin-top:0;width:426.4pt;height:213.2pt;rotation:315;z-index:-251658227;mso-position-horizontal:center;mso-position-horizontal-relative:margin;mso-position-vertical:center;mso-position-vertical-relative:margin" o:allowincell="f" fillcolor="silver" stroked="f">
          <v:fill opacity=".5"/>
          <v:textpath style="font-family:&quot;Calibri&quot;;font-size:1pt" string="Remis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728D610"/>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1280BD3"/>
    <w:multiLevelType w:val="multilevel"/>
    <w:tmpl w:val="2264BCE4"/>
    <w:styleLink w:val="Formatmall2"/>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8B22CA"/>
    <w:multiLevelType w:val="hybridMultilevel"/>
    <w:tmpl w:val="EE9ECD2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5456676"/>
    <w:multiLevelType w:val="hybridMultilevel"/>
    <w:tmpl w:val="F44488D4"/>
    <w:lvl w:ilvl="0" w:tplc="041D0001">
      <w:start w:val="1"/>
      <w:numFmt w:val="bullet"/>
      <w:lvlText w:val=""/>
      <w:lvlJc w:val="left"/>
      <w:pPr>
        <w:ind w:left="1854" w:hanging="360"/>
      </w:pPr>
      <w:rPr>
        <w:rFonts w:ascii="Symbol" w:hAnsi="Symbol" w:hint="default"/>
      </w:rPr>
    </w:lvl>
    <w:lvl w:ilvl="1" w:tplc="041D0003" w:tentative="1">
      <w:start w:val="1"/>
      <w:numFmt w:val="bullet"/>
      <w:lvlText w:val="o"/>
      <w:lvlJc w:val="left"/>
      <w:pPr>
        <w:ind w:left="2574" w:hanging="360"/>
      </w:pPr>
      <w:rPr>
        <w:rFonts w:ascii="Courier New" w:hAnsi="Courier New" w:cs="Courier New" w:hint="default"/>
      </w:rPr>
    </w:lvl>
    <w:lvl w:ilvl="2" w:tplc="041D0005" w:tentative="1">
      <w:start w:val="1"/>
      <w:numFmt w:val="bullet"/>
      <w:lvlText w:val=""/>
      <w:lvlJc w:val="left"/>
      <w:pPr>
        <w:ind w:left="3294" w:hanging="360"/>
      </w:pPr>
      <w:rPr>
        <w:rFonts w:ascii="Wingdings" w:hAnsi="Wingdings" w:hint="default"/>
      </w:rPr>
    </w:lvl>
    <w:lvl w:ilvl="3" w:tplc="041D0001" w:tentative="1">
      <w:start w:val="1"/>
      <w:numFmt w:val="bullet"/>
      <w:lvlText w:val=""/>
      <w:lvlJc w:val="left"/>
      <w:pPr>
        <w:ind w:left="4014" w:hanging="360"/>
      </w:pPr>
      <w:rPr>
        <w:rFonts w:ascii="Symbol" w:hAnsi="Symbol" w:hint="default"/>
      </w:rPr>
    </w:lvl>
    <w:lvl w:ilvl="4" w:tplc="041D0003" w:tentative="1">
      <w:start w:val="1"/>
      <w:numFmt w:val="bullet"/>
      <w:lvlText w:val="o"/>
      <w:lvlJc w:val="left"/>
      <w:pPr>
        <w:ind w:left="4734" w:hanging="360"/>
      </w:pPr>
      <w:rPr>
        <w:rFonts w:ascii="Courier New" w:hAnsi="Courier New" w:cs="Courier New" w:hint="default"/>
      </w:rPr>
    </w:lvl>
    <w:lvl w:ilvl="5" w:tplc="041D0005" w:tentative="1">
      <w:start w:val="1"/>
      <w:numFmt w:val="bullet"/>
      <w:lvlText w:val=""/>
      <w:lvlJc w:val="left"/>
      <w:pPr>
        <w:ind w:left="5454" w:hanging="360"/>
      </w:pPr>
      <w:rPr>
        <w:rFonts w:ascii="Wingdings" w:hAnsi="Wingdings" w:hint="default"/>
      </w:rPr>
    </w:lvl>
    <w:lvl w:ilvl="6" w:tplc="041D0001" w:tentative="1">
      <w:start w:val="1"/>
      <w:numFmt w:val="bullet"/>
      <w:lvlText w:val=""/>
      <w:lvlJc w:val="left"/>
      <w:pPr>
        <w:ind w:left="6174" w:hanging="360"/>
      </w:pPr>
      <w:rPr>
        <w:rFonts w:ascii="Symbol" w:hAnsi="Symbol" w:hint="default"/>
      </w:rPr>
    </w:lvl>
    <w:lvl w:ilvl="7" w:tplc="041D0003" w:tentative="1">
      <w:start w:val="1"/>
      <w:numFmt w:val="bullet"/>
      <w:lvlText w:val="o"/>
      <w:lvlJc w:val="left"/>
      <w:pPr>
        <w:ind w:left="6894" w:hanging="360"/>
      </w:pPr>
      <w:rPr>
        <w:rFonts w:ascii="Courier New" w:hAnsi="Courier New" w:cs="Courier New" w:hint="default"/>
      </w:rPr>
    </w:lvl>
    <w:lvl w:ilvl="8" w:tplc="041D0005" w:tentative="1">
      <w:start w:val="1"/>
      <w:numFmt w:val="bullet"/>
      <w:lvlText w:val=""/>
      <w:lvlJc w:val="left"/>
      <w:pPr>
        <w:ind w:left="7614" w:hanging="360"/>
      </w:pPr>
      <w:rPr>
        <w:rFonts w:ascii="Wingdings" w:hAnsi="Wingdings" w:hint="default"/>
      </w:rPr>
    </w:lvl>
  </w:abstractNum>
  <w:abstractNum w:abstractNumId="4" w15:restartNumberingAfterBreak="0">
    <w:nsid w:val="14482F5E"/>
    <w:multiLevelType w:val="hybridMultilevel"/>
    <w:tmpl w:val="B64AC5F4"/>
    <w:lvl w:ilvl="0" w:tplc="041D000F">
      <w:start w:val="1"/>
      <w:numFmt w:val="decimal"/>
      <w:lvlText w:val="%1."/>
      <w:lvlJc w:val="left"/>
      <w:pPr>
        <w:ind w:left="1004" w:hanging="360"/>
      </w:pPr>
    </w:lvl>
    <w:lvl w:ilvl="1" w:tplc="041D0019" w:tentative="1">
      <w:start w:val="1"/>
      <w:numFmt w:val="lowerLetter"/>
      <w:lvlText w:val="%2."/>
      <w:lvlJc w:val="left"/>
      <w:pPr>
        <w:ind w:left="1724" w:hanging="360"/>
      </w:pPr>
    </w:lvl>
    <w:lvl w:ilvl="2" w:tplc="041D001B" w:tentative="1">
      <w:start w:val="1"/>
      <w:numFmt w:val="lowerRoman"/>
      <w:lvlText w:val="%3."/>
      <w:lvlJc w:val="right"/>
      <w:pPr>
        <w:ind w:left="2444" w:hanging="180"/>
      </w:pPr>
    </w:lvl>
    <w:lvl w:ilvl="3" w:tplc="041D000F" w:tentative="1">
      <w:start w:val="1"/>
      <w:numFmt w:val="decimal"/>
      <w:lvlText w:val="%4."/>
      <w:lvlJc w:val="left"/>
      <w:pPr>
        <w:ind w:left="3164" w:hanging="360"/>
      </w:pPr>
    </w:lvl>
    <w:lvl w:ilvl="4" w:tplc="041D0019" w:tentative="1">
      <w:start w:val="1"/>
      <w:numFmt w:val="lowerLetter"/>
      <w:lvlText w:val="%5."/>
      <w:lvlJc w:val="left"/>
      <w:pPr>
        <w:ind w:left="3884" w:hanging="360"/>
      </w:pPr>
    </w:lvl>
    <w:lvl w:ilvl="5" w:tplc="041D001B" w:tentative="1">
      <w:start w:val="1"/>
      <w:numFmt w:val="lowerRoman"/>
      <w:lvlText w:val="%6."/>
      <w:lvlJc w:val="right"/>
      <w:pPr>
        <w:ind w:left="4604" w:hanging="180"/>
      </w:pPr>
    </w:lvl>
    <w:lvl w:ilvl="6" w:tplc="041D000F" w:tentative="1">
      <w:start w:val="1"/>
      <w:numFmt w:val="decimal"/>
      <w:lvlText w:val="%7."/>
      <w:lvlJc w:val="left"/>
      <w:pPr>
        <w:ind w:left="5324" w:hanging="360"/>
      </w:pPr>
    </w:lvl>
    <w:lvl w:ilvl="7" w:tplc="041D0019" w:tentative="1">
      <w:start w:val="1"/>
      <w:numFmt w:val="lowerLetter"/>
      <w:lvlText w:val="%8."/>
      <w:lvlJc w:val="left"/>
      <w:pPr>
        <w:ind w:left="6044" w:hanging="360"/>
      </w:pPr>
    </w:lvl>
    <w:lvl w:ilvl="8" w:tplc="041D001B" w:tentative="1">
      <w:start w:val="1"/>
      <w:numFmt w:val="lowerRoman"/>
      <w:lvlText w:val="%9."/>
      <w:lvlJc w:val="right"/>
      <w:pPr>
        <w:ind w:left="6764" w:hanging="180"/>
      </w:pPr>
    </w:lvl>
  </w:abstractNum>
  <w:abstractNum w:abstractNumId="5" w15:restartNumberingAfterBreak="0">
    <w:nsid w:val="160B6B29"/>
    <w:multiLevelType w:val="hybridMultilevel"/>
    <w:tmpl w:val="9B860A46"/>
    <w:lvl w:ilvl="0" w:tplc="041D000F">
      <w:start w:val="1"/>
      <w:numFmt w:val="decimal"/>
      <w:lvlText w:val="%1."/>
      <w:lvlJc w:val="left"/>
      <w:pPr>
        <w:ind w:left="1854" w:hanging="360"/>
      </w:pPr>
    </w:lvl>
    <w:lvl w:ilvl="1" w:tplc="041D0019" w:tentative="1">
      <w:start w:val="1"/>
      <w:numFmt w:val="lowerLetter"/>
      <w:lvlText w:val="%2."/>
      <w:lvlJc w:val="left"/>
      <w:pPr>
        <w:ind w:left="2574" w:hanging="360"/>
      </w:pPr>
    </w:lvl>
    <w:lvl w:ilvl="2" w:tplc="041D001B" w:tentative="1">
      <w:start w:val="1"/>
      <w:numFmt w:val="lowerRoman"/>
      <w:lvlText w:val="%3."/>
      <w:lvlJc w:val="right"/>
      <w:pPr>
        <w:ind w:left="3294" w:hanging="180"/>
      </w:pPr>
    </w:lvl>
    <w:lvl w:ilvl="3" w:tplc="041D000F" w:tentative="1">
      <w:start w:val="1"/>
      <w:numFmt w:val="decimal"/>
      <w:lvlText w:val="%4."/>
      <w:lvlJc w:val="left"/>
      <w:pPr>
        <w:ind w:left="4014" w:hanging="360"/>
      </w:pPr>
    </w:lvl>
    <w:lvl w:ilvl="4" w:tplc="041D0019" w:tentative="1">
      <w:start w:val="1"/>
      <w:numFmt w:val="lowerLetter"/>
      <w:lvlText w:val="%5."/>
      <w:lvlJc w:val="left"/>
      <w:pPr>
        <w:ind w:left="4734" w:hanging="360"/>
      </w:pPr>
    </w:lvl>
    <w:lvl w:ilvl="5" w:tplc="041D001B" w:tentative="1">
      <w:start w:val="1"/>
      <w:numFmt w:val="lowerRoman"/>
      <w:lvlText w:val="%6."/>
      <w:lvlJc w:val="right"/>
      <w:pPr>
        <w:ind w:left="5454" w:hanging="180"/>
      </w:pPr>
    </w:lvl>
    <w:lvl w:ilvl="6" w:tplc="041D000F" w:tentative="1">
      <w:start w:val="1"/>
      <w:numFmt w:val="decimal"/>
      <w:lvlText w:val="%7."/>
      <w:lvlJc w:val="left"/>
      <w:pPr>
        <w:ind w:left="6174" w:hanging="360"/>
      </w:pPr>
    </w:lvl>
    <w:lvl w:ilvl="7" w:tplc="041D0019" w:tentative="1">
      <w:start w:val="1"/>
      <w:numFmt w:val="lowerLetter"/>
      <w:lvlText w:val="%8."/>
      <w:lvlJc w:val="left"/>
      <w:pPr>
        <w:ind w:left="6894" w:hanging="360"/>
      </w:pPr>
    </w:lvl>
    <w:lvl w:ilvl="8" w:tplc="041D001B" w:tentative="1">
      <w:start w:val="1"/>
      <w:numFmt w:val="lowerRoman"/>
      <w:lvlText w:val="%9."/>
      <w:lvlJc w:val="right"/>
      <w:pPr>
        <w:ind w:left="7614" w:hanging="180"/>
      </w:pPr>
    </w:lvl>
  </w:abstractNum>
  <w:abstractNum w:abstractNumId="6" w15:restartNumberingAfterBreak="0">
    <w:nsid w:val="164E5BE7"/>
    <w:multiLevelType w:val="hybridMultilevel"/>
    <w:tmpl w:val="FB1852EE"/>
    <w:lvl w:ilvl="0" w:tplc="041D0001">
      <w:start w:val="1"/>
      <w:numFmt w:val="bullet"/>
      <w:lvlText w:val=""/>
      <w:lvlJc w:val="left"/>
      <w:pPr>
        <w:ind w:left="1854" w:hanging="360"/>
      </w:pPr>
      <w:rPr>
        <w:rFonts w:ascii="Symbol" w:hAnsi="Symbol" w:hint="default"/>
      </w:rPr>
    </w:lvl>
    <w:lvl w:ilvl="1" w:tplc="041D0003" w:tentative="1">
      <w:start w:val="1"/>
      <w:numFmt w:val="bullet"/>
      <w:lvlText w:val="o"/>
      <w:lvlJc w:val="left"/>
      <w:pPr>
        <w:ind w:left="2574" w:hanging="360"/>
      </w:pPr>
      <w:rPr>
        <w:rFonts w:ascii="Courier New" w:hAnsi="Courier New" w:cs="Courier New" w:hint="default"/>
      </w:rPr>
    </w:lvl>
    <w:lvl w:ilvl="2" w:tplc="041D0005" w:tentative="1">
      <w:start w:val="1"/>
      <w:numFmt w:val="bullet"/>
      <w:lvlText w:val=""/>
      <w:lvlJc w:val="left"/>
      <w:pPr>
        <w:ind w:left="3294" w:hanging="360"/>
      </w:pPr>
      <w:rPr>
        <w:rFonts w:ascii="Wingdings" w:hAnsi="Wingdings" w:hint="default"/>
      </w:rPr>
    </w:lvl>
    <w:lvl w:ilvl="3" w:tplc="041D0001" w:tentative="1">
      <w:start w:val="1"/>
      <w:numFmt w:val="bullet"/>
      <w:lvlText w:val=""/>
      <w:lvlJc w:val="left"/>
      <w:pPr>
        <w:ind w:left="4014" w:hanging="360"/>
      </w:pPr>
      <w:rPr>
        <w:rFonts w:ascii="Symbol" w:hAnsi="Symbol" w:hint="default"/>
      </w:rPr>
    </w:lvl>
    <w:lvl w:ilvl="4" w:tplc="041D0003" w:tentative="1">
      <w:start w:val="1"/>
      <w:numFmt w:val="bullet"/>
      <w:lvlText w:val="o"/>
      <w:lvlJc w:val="left"/>
      <w:pPr>
        <w:ind w:left="4734" w:hanging="360"/>
      </w:pPr>
      <w:rPr>
        <w:rFonts w:ascii="Courier New" w:hAnsi="Courier New" w:cs="Courier New" w:hint="default"/>
      </w:rPr>
    </w:lvl>
    <w:lvl w:ilvl="5" w:tplc="041D0005" w:tentative="1">
      <w:start w:val="1"/>
      <w:numFmt w:val="bullet"/>
      <w:lvlText w:val=""/>
      <w:lvlJc w:val="left"/>
      <w:pPr>
        <w:ind w:left="5454" w:hanging="360"/>
      </w:pPr>
      <w:rPr>
        <w:rFonts w:ascii="Wingdings" w:hAnsi="Wingdings" w:hint="default"/>
      </w:rPr>
    </w:lvl>
    <w:lvl w:ilvl="6" w:tplc="041D0001" w:tentative="1">
      <w:start w:val="1"/>
      <w:numFmt w:val="bullet"/>
      <w:lvlText w:val=""/>
      <w:lvlJc w:val="left"/>
      <w:pPr>
        <w:ind w:left="6174" w:hanging="360"/>
      </w:pPr>
      <w:rPr>
        <w:rFonts w:ascii="Symbol" w:hAnsi="Symbol" w:hint="default"/>
      </w:rPr>
    </w:lvl>
    <w:lvl w:ilvl="7" w:tplc="041D0003" w:tentative="1">
      <w:start w:val="1"/>
      <w:numFmt w:val="bullet"/>
      <w:lvlText w:val="o"/>
      <w:lvlJc w:val="left"/>
      <w:pPr>
        <w:ind w:left="6894" w:hanging="360"/>
      </w:pPr>
      <w:rPr>
        <w:rFonts w:ascii="Courier New" w:hAnsi="Courier New" w:cs="Courier New" w:hint="default"/>
      </w:rPr>
    </w:lvl>
    <w:lvl w:ilvl="8" w:tplc="041D0005" w:tentative="1">
      <w:start w:val="1"/>
      <w:numFmt w:val="bullet"/>
      <w:lvlText w:val=""/>
      <w:lvlJc w:val="left"/>
      <w:pPr>
        <w:ind w:left="7614" w:hanging="360"/>
      </w:pPr>
      <w:rPr>
        <w:rFonts w:ascii="Wingdings" w:hAnsi="Wingdings" w:hint="default"/>
      </w:rPr>
    </w:lvl>
  </w:abstractNum>
  <w:abstractNum w:abstractNumId="7" w15:restartNumberingAfterBreak="0">
    <w:nsid w:val="16933544"/>
    <w:multiLevelType w:val="multilevel"/>
    <w:tmpl w:val="2264BCE4"/>
    <w:styleLink w:val="Formatmall3"/>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D3563A"/>
    <w:multiLevelType w:val="hybridMultilevel"/>
    <w:tmpl w:val="CB181116"/>
    <w:lvl w:ilvl="0" w:tplc="C91A920A">
      <w:start w:val="1"/>
      <w:numFmt w:val="bullet"/>
      <w:pStyle w:val="FormatmallPunktlista"/>
      <w:lvlText w:val=""/>
      <w:lvlJc w:val="left"/>
      <w:pPr>
        <w:tabs>
          <w:tab w:val="num" w:pos="720"/>
        </w:tabs>
        <w:ind w:left="720" w:hanging="360"/>
      </w:pPr>
      <w:rPr>
        <w:rFonts w:ascii="Symbol" w:hAnsi="Symbol" w:hint="default"/>
        <w:color w:val="auto"/>
      </w:rPr>
    </w:lvl>
    <w:lvl w:ilvl="1" w:tplc="041D0003">
      <w:start w:val="1"/>
      <w:numFmt w:val="bullet"/>
      <w:lvlText w:val="o"/>
      <w:lvlJc w:val="left"/>
      <w:pPr>
        <w:tabs>
          <w:tab w:val="num" w:pos="1440"/>
        </w:tabs>
        <w:ind w:left="1440" w:hanging="360"/>
      </w:pPr>
      <w:rPr>
        <w:rFonts w:ascii="Courier New" w:hAnsi="Courier New" w:cs="Verdana"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Verdana"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Verdana"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AF74E9"/>
    <w:multiLevelType w:val="hybridMultilevel"/>
    <w:tmpl w:val="8F9A96B8"/>
    <w:lvl w:ilvl="0" w:tplc="A8CE51A8">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19B84DF4"/>
    <w:multiLevelType w:val="hybridMultilevel"/>
    <w:tmpl w:val="8B04B5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1A19732C"/>
    <w:multiLevelType w:val="hybridMultilevel"/>
    <w:tmpl w:val="EB90981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2" w15:restartNumberingAfterBreak="0">
    <w:nsid w:val="1B6539AD"/>
    <w:multiLevelType w:val="multilevel"/>
    <w:tmpl w:val="35EC2AAE"/>
    <w:lvl w:ilvl="0">
      <w:start w:val="1"/>
      <w:numFmt w:val="decimal"/>
      <w:pStyle w:val="TRVRubriknumrerad1"/>
      <w:lvlText w:val="%1"/>
      <w:lvlJc w:val="left"/>
      <w:pPr>
        <w:ind w:left="640" w:hanging="357"/>
      </w:pPr>
      <w:rPr>
        <w:rFonts w:hint="default"/>
      </w:rPr>
    </w:lvl>
    <w:lvl w:ilvl="1">
      <w:start w:val="1"/>
      <w:numFmt w:val="decimal"/>
      <w:pStyle w:val="TRVRubriknumrerad2"/>
      <w:lvlText w:val="%1.%2."/>
      <w:lvlJc w:val="left"/>
      <w:pPr>
        <w:ind w:left="357" w:hanging="357"/>
      </w:pPr>
      <w:rPr>
        <w:rFonts w:hint="default"/>
      </w:rPr>
    </w:lvl>
    <w:lvl w:ilvl="2">
      <w:start w:val="1"/>
      <w:numFmt w:val="decimal"/>
      <w:pStyle w:val="TRVRubriknumrerad3"/>
      <w:lvlText w:val="%1.%2.%3."/>
      <w:lvlJc w:val="left"/>
      <w:pPr>
        <w:ind w:left="357" w:hanging="357"/>
      </w:pPr>
      <w:rPr>
        <w:rFonts w:hint="default"/>
      </w:rPr>
    </w:lvl>
    <w:lvl w:ilvl="3">
      <w:start w:val="1"/>
      <w:numFmt w:val="decimal"/>
      <w:pStyle w:val="TRVRubriknumrerad4"/>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3" w15:restartNumberingAfterBreak="0">
    <w:nsid w:val="1FF8149A"/>
    <w:multiLevelType w:val="hybridMultilevel"/>
    <w:tmpl w:val="09B269C8"/>
    <w:lvl w:ilvl="0" w:tplc="A7BC4EDE">
      <w:start w:val="1"/>
      <w:numFmt w:val="bullet"/>
      <w:pStyle w:val="Punktlista3"/>
      <w:lvlText w:val=""/>
      <w:lvlJc w:val="left"/>
      <w:pPr>
        <w:tabs>
          <w:tab w:val="num" w:pos="720"/>
        </w:tabs>
        <w:ind w:left="720" w:hanging="360"/>
      </w:pPr>
      <w:rPr>
        <w:rFonts w:ascii="Symbol" w:hAnsi="Symbol" w:hint="default"/>
        <w:color w:val="auto"/>
      </w:rPr>
    </w:lvl>
    <w:lvl w:ilvl="1" w:tplc="041D0003">
      <w:start w:val="1"/>
      <w:numFmt w:val="bullet"/>
      <w:lvlText w:val="o"/>
      <w:lvlJc w:val="left"/>
      <w:pPr>
        <w:tabs>
          <w:tab w:val="num" w:pos="1440"/>
        </w:tabs>
        <w:ind w:left="1440" w:hanging="360"/>
      </w:pPr>
      <w:rPr>
        <w:rFonts w:ascii="Courier New" w:hAnsi="Courier New" w:cs="Verdana"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Verdana"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Verdana"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481A6A"/>
    <w:multiLevelType w:val="hybridMultilevel"/>
    <w:tmpl w:val="03D208A0"/>
    <w:lvl w:ilvl="0" w:tplc="C906768A">
      <w:start w:val="1"/>
      <w:numFmt w:val="decimal"/>
      <w:lvlText w:val="%1."/>
      <w:lvlJc w:val="left"/>
      <w:pPr>
        <w:ind w:left="1494" w:hanging="360"/>
      </w:pPr>
      <w:rPr>
        <w:rFonts w:hint="default"/>
      </w:rPr>
    </w:lvl>
    <w:lvl w:ilvl="1" w:tplc="041D0019" w:tentative="1">
      <w:start w:val="1"/>
      <w:numFmt w:val="lowerLetter"/>
      <w:lvlText w:val="%2."/>
      <w:lvlJc w:val="left"/>
      <w:pPr>
        <w:ind w:left="2214" w:hanging="360"/>
      </w:pPr>
    </w:lvl>
    <w:lvl w:ilvl="2" w:tplc="041D001B" w:tentative="1">
      <w:start w:val="1"/>
      <w:numFmt w:val="lowerRoman"/>
      <w:lvlText w:val="%3."/>
      <w:lvlJc w:val="right"/>
      <w:pPr>
        <w:ind w:left="2934" w:hanging="180"/>
      </w:pPr>
    </w:lvl>
    <w:lvl w:ilvl="3" w:tplc="041D000F" w:tentative="1">
      <w:start w:val="1"/>
      <w:numFmt w:val="decimal"/>
      <w:lvlText w:val="%4."/>
      <w:lvlJc w:val="left"/>
      <w:pPr>
        <w:ind w:left="3654" w:hanging="360"/>
      </w:pPr>
    </w:lvl>
    <w:lvl w:ilvl="4" w:tplc="041D0019" w:tentative="1">
      <w:start w:val="1"/>
      <w:numFmt w:val="lowerLetter"/>
      <w:lvlText w:val="%5."/>
      <w:lvlJc w:val="left"/>
      <w:pPr>
        <w:ind w:left="4374" w:hanging="360"/>
      </w:pPr>
    </w:lvl>
    <w:lvl w:ilvl="5" w:tplc="041D001B" w:tentative="1">
      <w:start w:val="1"/>
      <w:numFmt w:val="lowerRoman"/>
      <w:lvlText w:val="%6."/>
      <w:lvlJc w:val="right"/>
      <w:pPr>
        <w:ind w:left="5094" w:hanging="180"/>
      </w:pPr>
    </w:lvl>
    <w:lvl w:ilvl="6" w:tplc="041D000F" w:tentative="1">
      <w:start w:val="1"/>
      <w:numFmt w:val="decimal"/>
      <w:lvlText w:val="%7."/>
      <w:lvlJc w:val="left"/>
      <w:pPr>
        <w:ind w:left="5814" w:hanging="360"/>
      </w:pPr>
    </w:lvl>
    <w:lvl w:ilvl="7" w:tplc="041D0019" w:tentative="1">
      <w:start w:val="1"/>
      <w:numFmt w:val="lowerLetter"/>
      <w:lvlText w:val="%8."/>
      <w:lvlJc w:val="left"/>
      <w:pPr>
        <w:ind w:left="6534" w:hanging="360"/>
      </w:pPr>
    </w:lvl>
    <w:lvl w:ilvl="8" w:tplc="041D001B" w:tentative="1">
      <w:start w:val="1"/>
      <w:numFmt w:val="lowerRoman"/>
      <w:lvlText w:val="%9."/>
      <w:lvlJc w:val="right"/>
      <w:pPr>
        <w:ind w:left="7254" w:hanging="180"/>
      </w:pPr>
    </w:lvl>
  </w:abstractNum>
  <w:abstractNum w:abstractNumId="15" w15:restartNumberingAfterBreak="0">
    <w:nsid w:val="20B90949"/>
    <w:multiLevelType w:val="hybridMultilevel"/>
    <w:tmpl w:val="AEE631F2"/>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6" w15:restartNumberingAfterBreak="0">
    <w:nsid w:val="215C0BD3"/>
    <w:multiLevelType w:val="hybridMultilevel"/>
    <w:tmpl w:val="A344074A"/>
    <w:lvl w:ilvl="0" w:tplc="041D000F">
      <w:start w:val="1"/>
      <w:numFmt w:val="decimal"/>
      <w:lvlText w:val="%1."/>
      <w:lvlJc w:val="left"/>
      <w:pPr>
        <w:ind w:left="1854" w:hanging="360"/>
      </w:pPr>
    </w:lvl>
    <w:lvl w:ilvl="1" w:tplc="041D0019" w:tentative="1">
      <w:start w:val="1"/>
      <w:numFmt w:val="lowerLetter"/>
      <w:lvlText w:val="%2."/>
      <w:lvlJc w:val="left"/>
      <w:pPr>
        <w:ind w:left="2574" w:hanging="360"/>
      </w:pPr>
    </w:lvl>
    <w:lvl w:ilvl="2" w:tplc="041D001B" w:tentative="1">
      <w:start w:val="1"/>
      <w:numFmt w:val="lowerRoman"/>
      <w:lvlText w:val="%3."/>
      <w:lvlJc w:val="right"/>
      <w:pPr>
        <w:ind w:left="3294" w:hanging="180"/>
      </w:pPr>
    </w:lvl>
    <w:lvl w:ilvl="3" w:tplc="041D000F" w:tentative="1">
      <w:start w:val="1"/>
      <w:numFmt w:val="decimal"/>
      <w:lvlText w:val="%4."/>
      <w:lvlJc w:val="left"/>
      <w:pPr>
        <w:ind w:left="4014" w:hanging="360"/>
      </w:pPr>
    </w:lvl>
    <w:lvl w:ilvl="4" w:tplc="041D0019" w:tentative="1">
      <w:start w:val="1"/>
      <w:numFmt w:val="lowerLetter"/>
      <w:lvlText w:val="%5."/>
      <w:lvlJc w:val="left"/>
      <w:pPr>
        <w:ind w:left="4734" w:hanging="360"/>
      </w:pPr>
    </w:lvl>
    <w:lvl w:ilvl="5" w:tplc="041D001B" w:tentative="1">
      <w:start w:val="1"/>
      <w:numFmt w:val="lowerRoman"/>
      <w:lvlText w:val="%6."/>
      <w:lvlJc w:val="right"/>
      <w:pPr>
        <w:ind w:left="5454" w:hanging="180"/>
      </w:pPr>
    </w:lvl>
    <w:lvl w:ilvl="6" w:tplc="041D000F" w:tentative="1">
      <w:start w:val="1"/>
      <w:numFmt w:val="decimal"/>
      <w:lvlText w:val="%7."/>
      <w:lvlJc w:val="left"/>
      <w:pPr>
        <w:ind w:left="6174" w:hanging="360"/>
      </w:pPr>
    </w:lvl>
    <w:lvl w:ilvl="7" w:tplc="041D0019" w:tentative="1">
      <w:start w:val="1"/>
      <w:numFmt w:val="lowerLetter"/>
      <w:lvlText w:val="%8."/>
      <w:lvlJc w:val="left"/>
      <w:pPr>
        <w:ind w:left="6894" w:hanging="360"/>
      </w:pPr>
    </w:lvl>
    <w:lvl w:ilvl="8" w:tplc="041D001B" w:tentative="1">
      <w:start w:val="1"/>
      <w:numFmt w:val="lowerRoman"/>
      <w:lvlText w:val="%9."/>
      <w:lvlJc w:val="right"/>
      <w:pPr>
        <w:ind w:left="7614" w:hanging="180"/>
      </w:pPr>
    </w:lvl>
  </w:abstractNum>
  <w:abstractNum w:abstractNumId="17" w15:restartNumberingAfterBreak="0">
    <w:nsid w:val="21A56BBF"/>
    <w:multiLevelType w:val="hybridMultilevel"/>
    <w:tmpl w:val="B3EABF18"/>
    <w:lvl w:ilvl="0" w:tplc="041D000F">
      <w:start w:val="1"/>
      <w:numFmt w:val="decimal"/>
      <w:lvlText w:val="%1."/>
      <w:lvlJc w:val="left"/>
      <w:pPr>
        <w:ind w:left="1854" w:hanging="360"/>
      </w:pPr>
    </w:lvl>
    <w:lvl w:ilvl="1" w:tplc="041D0019" w:tentative="1">
      <w:start w:val="1"/>
      <w:numFmt w:val="lowerLetter"/>
      <w:lvlText w:val="%2."/>
      <w:lvlJc w:val="left"/>
      <w:pPr>
        <w:ind w:left="2574" w:hanging="360"/>
      </w:pPr>
    </w:lvl>
    <w:lvl w:ilvl="2" w:tplc="041D001B" w:tentative="1">
      <w:start w:val="1"/>
      <w:numFmt w:val="lowerRoman"/>
      <w:lvlText w:val="%3."/>
      <w:lvlJc w:val="right"/>
      <w:pPr>
        <w:ind w:left="3294" w:hanging="180"/>
      </w:pPr>
    </w:lvl>
    <w:lvl w:ilvl="3" w:tplc="041D000F" w:tentative="1">
      <w:start w:val="1"/>
      <w:numFmt w:val="decimal"/>
      <w:lvlText w:val="%4."/>
      <w:lvlJc w:val="left"/>
      <w:pPr>
        <w:ind w:left="4014" w:hanging="360"/>
      </w:pPr>
    </w:lvl>
    <w:lvl w:ilvl="4" w:tplc="041D0019" w:tentative="1">
      <w:start w:val="1"/>
      <w:numFmt w:val="lowerLetter"/>
      <w:lvlText w:val="%5."/>
      <w:lvlJc w:val="left"/>
      <w:pPr>
        <w:ind w:left="4734" w:hanging="360"/>
      </w:pPr>
    </w:lvl>
    <w:lvl w:ilvl="5" w:tplc="041D001B" w:tentative="1">
      <w:start w:val="1"/>
      <w:numFmt w:val="lowerRoman"/>
      <w:lvlText w:val="%6."/>
      <w:lvlJc w:val="right"/>
      <w:pPr>
        <w:ind w:left="5454" w:hanging="180"/>
      </w:pPr>
    </w:lvl>
    <w:lvl w:ilvl="6" w:tplc="041D000F" w:tentative="1">
      <w:start w:val="1"/>
      <w:numFmt w:val="decimal"/>
      <w:lvlText w:val="%7."/>
      <w:lvlJc w:val="left"/>
      <w:pPr>
        <w:ind w:left="6174" w:hanging="360"/>
      </w:pPr>
    </w:lvl>
    <w:lvl w:ilvl="7" w:tplc="041D0019" w:tentative="1">
      <w:start w:val="1"/>
      <w:numFmt w:val="lowerLetter"/>
      <w:lvlText w:val="%8."/>
      <w:lvlJc w:val="left"/>
      <w:pPr>
        <w:ind w:left="6894" w:hanging="360"/>
      </w:pPr>
    </w:lvl>
    <w:lvl w:ilvl="8" w:tplc="041D001B" w:tentative="1">
      <w:start w:val="1"/>
      <w:numFmt w:val="lowerRoman"/>
      <w:lvlText w:val="%9."/>
      <w:lvlJc w:val="right"/>
      <w:pPr>
        <w:ind w:left="7614" w:hanging="180"/>
      </w:pPr>
    </w:lvl>
  </w:abstractNum>
  <w:abstractNum w:abstractNumId="18" w15:restartNumberingAfterBreak="0">
    <w:nsid w:val="24656795"/>
    <w:multiLevelType w:val="hybridMultilevel"/>
    <w:tmpl w:val="19482C7C"/>
    <w:lvl w:ilvl="0" w:tplc="041D000F">
      <w:start w:val="1"/>
      <w:numFmt w:val="decimal"/>
      <w:lvlText w:val="%1."/>
      <w:lvlJc w:val="left"/>
      <w:pPr>
        <w:ind w:left="1854" w:hanging="360"/>
      </w:pPr>
    </w:lvl>
    <w:lvl w:ilvl="1" w:tplc="041D0019" w:tentative="1">
      <w:start w:val="1"/>
      <w:numFmt w:val="lowerLetter"/>
      <w:lvlText w:val="%2."/>
      <w:lvlJc w:val="left"/>
      <w:pPr>
        <w:ind w:left="2574" w:hanging="360"/>
      </w:pPr>
    </w:lvl>
    <w:lvl w:ilvl="2" w:tplc="041D001B" w:tentative="1">
      <w:start w:val="1"/>
      <w:numFmt w:val="lowerRoman"/>
      <w:lvlText w:val="%3."/>
      <w:lvlJc w:val="right"/>
      <w:pPr>
        <w:ind w:left="3294" w:hanging="180"/>
      </w:pPr>
    </w:lvl>
    <w:lvl w:ilvl="3" w:tplc="041D000F" w:tentative="1">
      <w:start w:val="1"/>
      <w:numFmt w:val="decimal"/>
      <w:lvlText w:val="%4."/>
      <w:lvlJc w:val="left"/>
      <w:pPr>
        <w:ind w:left="4014" w:hanging="360"/>
      </w:pPr>
    </w:lvl>
    <w:lvl w:ilvl="4" w:tplc="041D0019" w:tentative="1">
      <w:start w:val="1"/>
      <w:numFmt w:val="lowerLetter"/>
      <w:lvlText w:val="%5."/>
      <w:lvlJc w:val="left"/>
      <w:pPr>
        <w:ind w:left="4734" w:hanging="360"/>
      </w:pPr>
    </w:lvl>
    <w:lvl w:ilvl="5" w:tplc="041D001B" w:tentative="1">
      <w:start w:val="1"/>
      <w:numFmt w:val="lowerRoman"/>
      <w:lvlText w:val="%6."/>
      <w:lvlJc w:val="right"/>
      <w:pPr>
        <w:ind w:left="5454" w:hanging="180"/>
      </w:pPr>
    </w:lvl>
    <w:lvl w:ilvl="6" w:tplc="041D000F" w:tentative="1">
      <w:start w:val="1"/>
      <w:numFmt w:val="decimal"/>
      <w:lvlText w:val="%7."/>
      <w:lvlJc w:val="left"/>
      <w:pPr>
        <w:ind w:left="6174" w:hanging="360"/>
      </w:pPr>
    </w:lvl>
    <w:lvl w:ilvl="7" w:tplc="041D0019" w:tentative="1">
      <w:start w:val="1"/>
      <w:numFmt w:val="lowerLetter"/>
      <w:lvlText w:val="%8."/>
      <w:lvlJc w:val="left"/>
      <w:pPr>
        <w:ind w:left="6894" w:hanging="360"/>
      </w:pPr>
    </w:lvl>
    <w:lvl w:ilvl="8" w:tplc="041D001B" w:tentative="1">
      <w:start w:val="1"/>
      <w:numFmt w:val="lowerRoman"/>
      <w:lvlText w:val="%9."/>
      <w:lvlJc w:val="right"/>
      <w:pPr>
        <w:ind w:left="7614" w:hanging="180"/>
      </w:pPr>
    </w:lvl>
  </w:abstractNum>
  <w:abstractNum w:abstractNumId="19" w15:restartNumberingAfterBreak="0">
    <w:nsid w:val="2694242F"/>
    <w:multiLevelType w:val="hybridMultilevel"/>
    <w:tmpl w:val="904659F2"/>
    <w:lvl w:ilvl="0" w:tplc="041D000F">
      <w:start w:val="1"/>
      <w:numFmt w:val="decimal"/>
      <w:lvlText w:val="%1."/>
      <w:lvlJc w:val="left"/>
      <w:pPr>
        <w:ind w:left="1854" w:hanging="360"/>
      </w:pPr>
    </w:lvl>
    <w:lvl w:ilvl="1" w:tplc="041D0019" w:tentative="1">
      <w:start w:val="1"/>
      <w:numFmt w:val="lowerLetter"/>
      <w:lvlText w:val="%2."/>
      <w:lvlJc w:val="left"/>
      <w:pPr>
        <w:ind w:left="2574" w:hanging="360"/>
      </w:pPr>
    </w:lvl>
    <w:lvl w:ilvl="2" w:tplc="041D001B" w:tentative="1">
      <w:start w:val="1"/>
      <w:numFmt w:val="lowerRoman"/>
      <w:lvlText w:val="%3."/>
      <w:lvlJc w:val="right"/>
      <w:pPr>
        <w:ind w:left="3294" w:hanging="180"/>
      </w:pPr>
    </w:lvl>
    <w:lvl w:ilvl="3" w:tplc="041D000F" w:tentative="1">
      <w:start w:val="1"/>
      <w:numFmt w:val="decimal"/>
      <w:lvlText w:val="%4."/>
      <w:lvlJc w:val="left"/>
      <w:pPr>
        <w:ind w:left="4014" w:hanging="360"/>
      </w:pPr>
    </w:lvl>
    <w:lvl w:ilvl="4" w:tplc="041D0019" w:tentative="1">
      <w:start w:val="1"/>
      <w:numFmt w:val="lowerLetter"/>
      <w:lvlText w:val="%5."/>
      <w:lvlJc w:val="left"/>
      <w:pPr>
        <w:ind w:left="4734" w:hanging="360"/>
      </w:pPr>
    </w:lvl>
    <w:lvl w:ilvl="5" w:tplc="041D001B" w:tentative="1">
      <w:start w:val="1"/>
      <w:numFmt w:val="lowerRoman"/>
      <w:lvlText w:val="%6."/>
      <w:lvlJc w:val="right"/>
      <w:pPr>
        <w:ind w:left="5454" w:hanging="180"/>
      </w:pPr>
    </w:lvl>
    <w:lvl w:ilvl="6" w:tplc="041D000F" w:tentative="1">
      <w:start w:val="1"/>
      <w:numFmt w:val="decimal"/>
      <w:lvlText w:val="%7."/>
      <w:lvlJc w:val="left"/>
      <w:pPr>
        <w:ind w:left="6174" w:hanging="360"/>
      </w:pPr>
    </w:lvl>
    <w:lvl w:ilvl="7" w:tplc="041D0019" w:tentative="1">
      <w:start w:val="1"/>
      <w:numFmt w:val="lowerLetter"/>
      <w:lvlText w:val="%8."/>
      <w:lvlJc w:val="left"/>
      <w:pPr>
        <w:ind w:left="6894" w:hanging="360"/>
      </w:pPr>
    </w:lvl>
    <w:lvl w:ilvl="8" w:tplc="041D001B" w:tentative="1">
      <w:start w:val="1"/>
      <w:numFmt w:val="lowerRoman"/>
      <w:lvlText w:val="%9."/>
      <w:lvlJc w:val="right"/>
      <w:pPr>
        <w:ind w:left="7614" w:hanging="180"/>
      </w:pPr>
    </w:lvl>
  </w:abstractNum>
  <w:abstractNum w:abstractNumId="20" w15:restartNumberingAfterBreak="0">
    <w:nsid w:val="28E80E20"/>
    <w:multiLevelType w:val="hybridMultilevel"/>
    <w:tmpl w:val="9732CA00"/>
    <w:lvl w:ilvl="0" w:tplc="1EB0A66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2CF14A45"/>
    <w:multiLevelType w:val="hybridMultilevel"/>
    <w:tmpl w:val="F252DB0E"/>
    <w:lvl w:ilvl="0" w:tplc="041D0001">
      <w:start w:val="1"/>
      <w:numFmt w:val="bullet"/>
      <w:lvlText w:val=""/>
      <w:lvlJc w:val="left"/>
      <w:pPr>
        <w:ind w:left="1854" w:hanging="360"/>
      </w:pPr>
      <w:rPr>
        <w:rFonts w:ascii="Symbol" w:hAnsi="Symbol" w:hint="default"/>
      </w:rPr>
    </w:lvl>
    <w:lvl w:ilvl="1" w:tplc="041D0003" w:tentative="1">
      <w:start w:val="1"/>
      <w:numFmt w:val="bullet"/>
      <w:lvlText w:val="o"/>
      <w:lvlJc w:val="left"/>
      <w:pPr>
        <w:ind w:left="2574" w:hanging="360"/>
      </w:pPr>
      <w:rPr>
        <w:rFonts w:ascii="Courier New" w:hAnsi="Courier New" w:cs="Courier New" w:hint="default"/>
      </w:rPr>
    </w:lvl>
    <w:lvl w:ilvl="2" w:tplc="041D0005" w:tentative="1">
      <w:start w:val="1"/>
      <w:numFmt w:val="bullet"/>
      <w:lvlText w:val=""/>
      <w:lvlJc w:val="left"/>
      <w:pPr>
        <w:ind w:left="3294" w:hanging="360"/>
      </w:pPr>
      <w:rPr>
        <w:rFonts w:ascii="Wingdings" w:hAnsi="Wingdings" w:hint="default"/>
      </w:rPr>
    </w:lvl>
    <w:lvl w:ilvl="3" w:tplc="041D0001" w:tentative="1">
      <w:start w:val="1"/>
      <w:numFmt w:val="bullet"/>
      <w:lvlText w:val=""/>
      <w:lvlJc w:val="left"/>
      <w:pPr>
        <w:ind w:left="4014" w:hanging="360"/>
      </w:pPr>
      <w:rPr>
        <w:rFonts w:ascii="Symbol" w:hAnsi="Symbol" w:hint="default"/>
      </w:rPr>
    </w:lvl>
    <w:lvl w:ilvl="4" w:tplc="041D0003" w:tentative="1">
      <w:start w:val="1"/>
      <w:numFmt w:val="bullet"/>
      <w:lvlText w:val="o"/>
      <w:lvlJc w:val="left"/>
      <w:pPr>
        <w:ind w:left="4734" w:hanging="360"/>
      </w:pPr>
      <w:rPr>
        <w:rFonts w:ascii="Courier New" w:hAnsi="Courier New" w:cs="Courier New" w:hint="default"/>
      </w:rPr>
    </w:lvl>
    <w:lvl w:ilvl="5" w:tplc="041D0005" w:tentative="1">
      <w:start w:val="1"/>
      <w:numFmt w:val="bullet"/>
      <w:lvlText w:val=""/>
      <w:lvlJc w:val="left"/>
      <w:pPr>
        <w:ind w:left="5454" w:hanging="360"/>
      </w:pPr>
      <w:rPr>
        <w:rFonts w:ascii="Wingdings" w:hAnsi="Wingdings" w:hint="default"/>
      </w:rPr>
    </w:lvl>
    <w:lvl w:ilvl="6" w:tplc="041D0001" w:tentative="1">
      <w:start w:val="1"/>
      <w:numFmt w:val="bullet"/>
      <w:lvlText w:val=""/>
      <w:lvlJc w:val="left"/>
      <w:pPr>
        <w:ind w:left="6174" w:hanging="360"/>
      </w:pPr>
      <w:rPr>
        <w:rFonts w:ascii="Symbol" w:hAnsi="Symbol" w:hint="default"/>
      </w:rPr>
    </w:lvl>
    <w:lvl w:ilvl="7" w:tplc="041D0003" w:tentative="1">
      <w:start w:val="1"/>
      <w:numFmt w:val="bullet"/>
      <w:lvlText w:val="o"/>
      <w:lvlJc w:val="left"/>
      <w:pPr>
        <w:ind w:left="6894" w:hanging="360"/>
      </w:pPr>
      <w:rPr>
        <w:rFonts w:ascii="Courier New" w:hAnsi="Courier New" w:cs="Courier New" w:hint="default"/>
      </w:rPr>
    </w:lvl>
    <w:lvl w:ilvl="8" w:tplc="041D0005" w:tentative="1">
      <w:start w:val="1"/>
      <w:numFmt w:val="bullet"/>
      <w:lvlText w:val=""/>
      <w:lvlJc w:val="left"/>
      <w:pPr>
        <w:ind w:left="7614" w:hanging="360"/>
      </w:pPr>
      <w:rPr>
        <w:rFonts w:ascii="Wingdings" w:hAnsi="Wingdings" w:hint="default"/>
      </w:rPr>
    </w:lvl>
  </w:abstractNum>
  <w:abstractNum w:abstractNumId="22" w15:restartNumberingAfterBreak="0">
    <w:nsid w:val="2D5E3189"/>
    <w:multiLevelType w:val="hybridMultilevel"/>
    <w:tmpl w:val="4000BCD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35AE1D46"/>
    <w:multiLevelType w:val="hybridMultilevel"/>
    <w:tmpl w:val="E8581146"/>
    <w:lvl w:ilvl="0" w:tplc="022232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372F44E8"/>
    <w:multiLevelType w:val="hybridMultilevel"/>
    <w:tmpl w:val="618A49F4"/>
    <w:lvl w:ilvl="0" w:tplc="81503810">
      <w:start w:val="1"/>
      <w:numFmt w:val="bullet"/>
      <w:lvlText w:val=""/>
      <w:lvlJc w:val="left"/>
      <w:pPr>
        <w:ind w:left="1077" w:hanging="360"/>
      </w:pPr>
      <w:rPr>
        <w:rFonts w:ascii="Symbol" w:hAnsi="Symbol" w:hint="default"/>
      </w:rPr>
    </w:lvl>
    <w:lvl w:ilvl="1" w:tplc="041D0003">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5" w15:restartNumberingAfterBreak="0">
    <w:nsid w:val="3D650FA7"/>
    <w:multiLevelType w:val="hybridMultilevel"/>
    <w:tmpl w:val="DE28545E"/>
    <w:lvl w:ilvl="0" w:tplc="09987212">
      <w:start w:val="1"/>
      <w:numFmt w:val="decimal"/>
      <w:lvlText w:val="%1."/>
      <w:lvlJc w:val="left"/>
      <w:pPr>
        <w:ind w:left="1494" w:hanging="360"/>
      </w:pPr>
      <w:rPr>
        <w:rFonts w:hint="default"/>
      </w:rPr>
    </w:lvl>
    <w:lvl w:ilvl="1" w:tplc="041D0019" w:tentative="1">
      <w:start w:val="1"/>
      <w:numFmt w:val="lowerLetter"/>
      <w:lvlText w:val="%2."/>
      <w:lvlJc w:val="left"/>
      <w:pPr>
        <w:ind w:left="2214" w:hanging="360"/>
      </w:pPr>
    </w:lvl>
    <w:lvl w:ilvl="2" w:tplc="041D001B" w:tentative="1">
      <w:start w:val="1"/>
      <w:numFmt w:val="lowerRoman"/>
      <w:lvlText w:val="%3."/>
      <w:lvlJc w:val="right"/>
      <w:pPr>
        <w:ind w:left="2934" w:hanging="180"/>
      </w:pPr>
    </w:lvl>
    <w:lvl w:ilvl="3" w:tplc="041D000F" w:tentative="1">
      <w:start w:val="1"/>
      <w:numFmt w:val="decimal"/>
      <w:lvlText w:val="%4."/>
      <w:lvlJc w:val="left"/>
      <w:pPr>
        <w:ind w:left="3654" w:hanging="360"/>
      </w:pPr>
    </w:lvl>
    <w:lvl w:ilvl="4" w:tplc="041D0019" w:tentative="1">
      <w:start w:val="1"/>
      <w:numFmt w:val="lowerLetter"/>
      <w:lvlText w:val="%5."/>
      <w:lvlJc w:val="left"/>
      <w:pPr>
        <w:ind w:left="4374" w:hanging="360"/>
      </w:pPr>
    </w:lvl>
    <w:lvl w:ilvl="5" w:tplc="041D001B" w:tentative="1">
      <w:start w:val="1"/>
      <w:numFmt w:val="lowerRoman"/>
      <w:lvlText w:val="%6."/>
      <w:lvlJc w:val="right"/>
      <w:pPr>
        <w:ind w:left="5094" w:hanging="180"/>
      </w:pPr>
    </w:lvl>
    <w:lvl w:ilvl="6" w:tplc="041D000F" w:tentative="1">
      <w:start w:val="1"/>
      <w:numFmt w:val="decimal"/>
      <w:lvlText w:val="%7."/>
      <w:lvlJc w:val="left"/>
      <w:pPr>
        <w:ind w:left="5814" w:hanging="360"/>
      </w:pPr>
    </w:lvl>
    <w:lvl w:ilvl="7" w:tplc="041D0019" w:tentative="1">
      <w:start w:val="1"/>
      <w:numFmt w:val="lowerLetter"/>
      <w:lvlText w:val="%8."/>
      <w:lvlJc w:val="left"/>
      <w:pPr>
        <w:ind w:left="6534" w:hanging="360"/>
      </w:pPr>
    </w:lvl>
    <w:lvl w:ilvl="8" w:tplc="041D001B" w:tentative="1">
      <w:start w:val="1"/>
      <w:numFmt w:val="lowerRoman"/>
      <w:lvlText w:val="%9."/>
      <w:lvlJc w:val="right"/>
      <w:pPr>
        <w:ind w:left="7254" w:hanging="180"/>
      </w:pPr>
    </w:lvl>
  </w:abstractNum>
  <w:abstractNum w:abstractNumId="26" w15:restartNumberingAfterBreak="0">
    <w:nsid w:val="3EFB6942"/>
    <w:multiLevelType w:val="hybridMultilevel"/>
    <w:tmpl w:val="B00E9216"/>
    <w:lvl w:ilvl="0" w:tplc="041D0001">
      <w:start w:val="1"/>
      <w:numFmt w:val="bullet"/>
      <w:lvlText w:val=""/>
      <w:lvlJc w:val="left"/>
      <w:pPr>
        <w:ind w:left="1854" w:hanging="360"/>
      </w:pPr>
      <w:rPr>
        <w:rFonts w:ascii="Symbol" w:hAnsi="Symbol" w:hint="default"/>
      </w:rPr>
    </w:lvl>
    <w:lvl w:ilvl="1" w:tplc="041D0003" w:tentative="1">
      <w:start w:val="1"/>
      <w:numFmt w:val="bullet"/>
      <w:lvlText w:val="o"/>
      <w:lvlJc w:val="left"/>
      <w:pPr>
        <w:ind w:left="2574" w:hanging="360"/>
      </w:pPr>
      <w:rPr>
        <w:rFonts w:ascii="Courier New" w:hAnsi="Courier New" w:cs="Courier New" w:hint="default"/>
      </w:rPr>
    </w:lvl>
    <w:lvl w:ilvl="2" w:tplc="041D0005" w:tentative="1">
      <w:start w:val="1"/>
      <w:numFmt w:val="bullet"/>
      <w:lvlText w:val=""/>
      <w:lvlJc w:val="left"/>
      <w:pPr>
        <w:ind w:left="3294" w:hanging="360"/>
      </w:pPr>
      <w:rPr>
        <w:rFonts w:ascii="Wingdings" w:hAnsi="Wingdings" w:hint="default"/>
      </w:rPr>
    </w:lvl>
    <w:lvl w:ilvl="3" w:tplc="041D0001" w:tentative="1">
      <w:start w:val="1"/>
      <w:numFmt w:val="bullet"/>
      <w:lvlText w:val=""/>
      <w:lvlJc w:val="left"/>
      <w:pPr>
        <w:ind w:left="4014" w:hanging="360"/>
      </w:pPr>
      <w:rPr>
        <w:rFonts w:ascii="Symbol" w:hAnsi="Symbol" w:hint="default"/>
      </w:rPr>
    </w:lvl>
    <w:lvl w:ilvl="4" w:tplc="041D0003" w:tentative="1">
      <w:start w:val="1"/>
      <w:numFmt w:val="bullet"/>
      <w:lvlText w:val="o"/>
      <w:lvlJc w:val="left"/>
      <w:pPr>
        <w:ind w:left="4734" w:hanging="360"/>
      </w:pPr>
      <w:rPr>
        <w:rFonts w:ascii="Courier New" w:hAnsi="Courier New" w:cs="Courier New" w:hint="default"/>
      </w:rPr>
    </w:lvl>
    <w:lvl w:ilvl="5" w:tplc="041D0005" w:tentative="1">
      <w:start w:val="1"/>
      <w:numFmt w:val="bullet"/>
      <w:lvlText w:val=""/>
      <w:lvlJc w:val="left"/>
      <w:pPr>
        <w:ind w:left="5454" w:hanging="360"/>
      </w:pPr>
      <w:rPr>
        <w:rFonts w:ascii="Wingdings" w:hAnsi="Wingdings" w:hint="default"/>
      </w:rPr>
    </w:lvl>
    <w:lvl w:ilvl="6" w:tplc="041D0001" w:tentative="1">
      <w:start w:val="1"/>
      <w:numFmt w:val="bullet"/>
      <w:lvlText w:val=""/>
      <w:lvlJc w:val="left"/>
      <w:pPr>
        <w:ind w:left="6174" w:hanging="360"/>
      </w:pPr>
      <w:rPr>
        <w:rFonts w:ascii="Symbol" w:hAnsi="Symbol" w:hint="default"/>
      </w:rPr>
    </w:lvl>
    <w:lvl w:ilvl="7" w:tplc="041D0003" w:tentative="1">
      <w:start w:val="1"/>
      <w:numFmt w:val="bullet"/>
      <w:lvlText w:val="o"/>
      <w:lvlJc w:val="left"/>
      <w:pPr>
        <w:ind w:left="6894" w:hanging="360"/>
      </w:pPr>
      <w:rPr>
        <w:rFonts w:ascii="Courier New" w:hAnsi="Courier New" w:cs="Courier New" w:hint="default"/>
      </w:rPr>
    </w:lvl>
    <w:lvl w:ilvl="8" w:tplc="041D0005" w:tentative="1">
      <w:start w:val="1"/>
      <w:numFmt w:val="bullet"/>
      <w:lvlText w:val=""/>
      <w:lvlJc w:val="left"/>
      <w:pPr>
        <w:ind w:left="7614" w:hanging="360"/>
      </w:pPr>
      <w:rPr>
        <w:rFonts w:ascii="Wingdings" w:hAnsi="Wingdings" w:hint="default"/>
      </w:rPr>
    </w:lvl>
  </w:abstractNum>
  <w:abstractNum w:abstractNumId="27" w15:restartNumberingAfterBreak="0">
    <w:nsid w:val="3FF277B2"/>
    <w:multiLevelType w:val="hybridMultilevel"/>
    <w:tmpl w:val="94003A8C"/>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8" w15:restartNumberingAfterBreak="0">
    <w:nsid w:val="44720355"/>
    <w:multiLevelType w:val="multilevel"/>
    <w:tmpl w:val="6EC28DAE"/>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29" w15:restartNumberingAfterBreak="0">
    <w:nsid w:val="4C9B220B"/>
    <w:multiLevelType w:val="hybridMultilevel"/>
    <w:tmpl w:val="74D8FB6E"/>
    <w:lvl w:ilvl="0" w:tplc="041D000F">
      <w:start w:val="1"/>
      <w:numFmt w:val="decimal"/>
      <w:lvlText w:val="%1."/>
      <w:lvlJc w:val="left"/>
      <w:pPr>
        <w:ind w:left="1854" w:hanging="360"/>
      </w:pPr>
    </w:lvl>
    <w:lvl w:ilvl="1" w:tplc="041D0019" w:tentative="1">
      <w:start w:val="1"/>
      <w:numFmt w:val="lowerLetter"/>
      <w:lvlText w:val="%2."/>
      <w:lvlJc w:val="left"/>
      <w:pPr>
        <w:ind w:left="2574" w:hanging="360"/>
      </w:pPr>
    </w:lvl>
    <w:lvl w:ilvl="2" w:tplc="041D001B" w:tentative="1">
      <w:start w:val="1"/>
      <w:numFmt w:val="lowerRoman"/>
      <w:lvlText w:val="%3."/>
      <w:lvlJc w:val="right"/>
      <w:pPr>
        <w:ind w:left="3294" w:hanging="180"/>
      </w:pPr>
    </w:lvl>
    <w:lvl w:ilvl="3" w:tplc="041D000F" w:tentative="1">
      <w:start w:val="1"/>
      <w:numFmt w:val="decimal"/>
      <w:lvlText w:val="%4."/>
      <w:lvlJc w:val="left"/>
      <w:pPr>
        <w:ind w:left="4014" w:hanging="360"/>
      </w:pPr>
    </w:lvl>
    <w:lvl w:ilvl="4" w:tplc="041D0019" w:tentative="1">
      <w:start w:val="1"/>
      <w:numFmt w:val="lowerLetter"/>
      <w:lvlText w:val="%5."/>
      <w:lvlJc w:val="left"/>
      <w:pPr>
        <w:ind w:left="4734" w:hanging="360"/>
      </w:pPr>
    </w:lvl>
    <w:lvl w:ilvl="5" w:tplc="041D001B" w:tentative="1">
      <w:start w:val="1"/>
      <w:numFmt w:val="lowerRoman"/>
      <w:lvlText w:val="%6."/>
      <w:lvlJc w:val="right"/>
      <w:pPr>
        <w:ind w:left="5454" w:hanging="180"/>
      </w:pPr>
    </w:lvl>
    <w:lvl w:ilvl="6" w:tplc="041D000F" w:tentative="1">
      <w:start w:val="1"/>
      <w:numFmt w:val="decimal"/>
      <w:lvlText w:val="%7."/>
      <w:lvlJc w:val="left"/>
      <w:pPr>
        <w:ind w:left="6174" w:hanging="360"/>
      </w:pPr>
    </w:lvl>
    <w:lvl w:ilvl="7" w:tplc="041D0019" w:tentative="1">
      <w:start w:val="1"/>
      <w:numFmt w:val="lowerLetter"/>
      <w:lvlText w:val="%8."/>
      <w:lvlJc w:val="left"/>
      <w:pPr>
        <w:ind w:left="6894" w:hanging="360"/>
      </w:pPr>
    </w:lvl>
    <w:lvl w:ilvl="8" w:tplc="041D001B" w:tentative="1">
      <w:start w:val="1"/>
      <w:numFmt w:val="lowerRoman"/>
      <w:lvlText w:val="%9."/>
      <w:lvlJc w:val="right"/>
      <w:pPr>
        <w:ind w:left="7614" w:hanging="180"/>
      </w:pPr>
    </w:lvl>
  </w:abstractNum>
  <w:abstractNum w:abstractNumId="30" w15:restartNumberingAfterBreak="0">
    <w:nsid w:val="4E8D4756"/>
    <w:multiLevelType w:val="hybridMultilevel"/>
    <w:tmpl w:val="6708F6B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1" w15:restartNumberingAfterBreak="0">
    <w:nsid w:val="4EA4202B"/>
    <w:multiLevelType w:val="hybridMultilevel"/>
    <w:tmpl w:val="880EE0FE"/>
    <w:lvl w:ilvl="0" w:tplc="041D000F">
      <w:start w:val="1"/>
      <w:numFmt w:val="decimal"/>
      <w:lvlText w:val="%1."/>
      <w:lvlJc w:val="left"/>
      <w:pPr>
        <w:ind w:left="1364" w:hanging="360"/>
      </w:pPr>
    </w:lvl>
    <w:lvl w:ilvl="1" w:tplc="041D0019" w:tentative="1">
      <w:start w:val="1"/>
      <w:numFmt w:val="lowerLetter"/>
      <w:lvlText w:val="%2."/>
      <w:lvlJc w:val="left"/>
      <w:pPr>
        <w:ind w:left="2084" w:hanging="360"/>
      </w:pPr>
    </w:lvl>
    <w:lvl w:ilvl="2" w:tplc="041D001B" w:tentative="1">
      <w:start w:val="1"/>
      <w:numFmt w:val="lowerRoman"/>
      <w:lvlText w:val="%3."/>
      <w:lvlJc w:val="right"/>
      <w:pPr>
        <w:ind w:left="2804" w:hanging="180"/>
      </w:pPr>
    </w:lvl>
    <w:lvl w:ilvl="3" w:tplc="041D000F" w:tentative="1">
      <w:start w:val="1"/>
      <w:numFmt w:val="decimal"/>
      <w:lvlText w:val="%4."/>
      <w:lvlJc w:val="left"/>
      <w:pPr>
        <w:ind w:left="3524" w:hanging="360"/>
      </w:pPr>
    </w:lvl>
    <w:lvl w:ilvl="4" w:tplc="041D0019" w:tentative="1">
      <w:start w:val="1"/>
      <w:numFmt w:val="lowerLetter"/>
      <w:lvlText w:val="%5."/>
      <w:lvlJc w:val="left"/>
      <w:pPr>
        <w:ind w:left="4244" w:hanging="360"/>
      </w:pPr>
    </w:lvl>
    <w:lvl w:ilvl="5" w:tplc="041D001B" w:tentative="1">
      <w:start w:val="1"/>
      <w:numFmt w:val="lowerRoman"/>
      <w:lvlText w:val="%6."/>
      <w:lvlJc w:val="right"/>
      <w:pPr>
        <w:ind w:left="4964" w:hanging="180"/>
      </w:pPr>
    </w:lvl>
    <w:lvl w:ilvl="6" w:tplc="041D000F" w:tentative="1">
      <w:start w:val="1"/>
      <w:numFmt w:val="decimal"/>
      <w:lvlText w:val="%7."/>
      <w:lvlJc w:val="left"/>
      <w:pPr>
        <w:ind w:left="5684" w:hanging="360"/>
      </w:pPr>
    </w:lvl>
    <w:lvl w:ilvl="7" w:tplc="041D0019" w:tentative="1">
      <w:start w:val="1"/>
      <w:numFmt w:val="lowerLetter"/>
      <w:lvlText w:val="%8."/>
      <w:lvlJc w:val="left"/>
      <w:pPr>
        <w:ind w:left="6404" w:hanging="360"/>
      </w:pPr>
    </w:lvl>
    <w:lvl w:ilvl="8" w:tplc="041D001B" w:tentative="1">
      <w:start w:val="1"/>
      <w:numFmt w:val="lowerRoman"/>
      <w:lvlText w:val="%9."/>
      <w:lvlJc w:val="right"/>
      <w:pPr>
        <w:ind w:left="7124" w:hanging="180"/>
      </w:pPr>
    </w:lvl>
  </w:abstractNum>
  <w:abstractNum w:abstractNumId="32" w15:restartNumberingAfterBreak="0">
    <w:nsid w:val="4F361C95"/>
    <w:multiLevelType w:val="hybridMultilevel"/>
    <w:tmpl w:val="81563A2A"/>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33" w15:restartNumberingAfterBreak="0">
    <w:nsid w:val="506D3DB7"/>
    <w:multiLevelType w:val="hybridMultilevel"/>
    <w:tmpl w:val="AD6ED5AE"/>
    <w:lvl w:ilvl="0" w:tplc="041D0001">
      <w:start w:val="1"/>
      <w:numFmt w:val="bullet"/>
      <w:lvlText w:val=""/>
      <w:lvlJc w:val="left"/>
      <w:pPr>
        <w:ind w:left="1854" w:hanging="360"/>
      </w:pPr>
      <w:rPr>
        <w:rFonts w:ascii="Symbol" w:hAnsi="Symbol" w:hint="default"/>
      </w:rPr>
    </w:lvl>
    <w:lvl w:ilvl="1" w:tplc="041D0003" w:tentative="1">
      <w:start w:val="1"/>
      <w:numFmt w:val="bullet"/>
      <w:lvlText w:val="o"/>
      <w:lvlJc w:val="left"/>
      <w:pPr>
        <w:ind w:left="2574" w:hanging="360"/>
      </w:pPr>
      <w:rPr>
        <w:rFonts w:ascii="Courier New" w:hAnsi="Courier New" w:cs="Courier New" w:hint="default"/>
      </w:rPr>
    </w:lvl>
    <w:lvl w:ilvl="2" w:tplc="041D0005" w:tentative="1">
      <w:start w:val="1"/>
      <w:numFmt w:val="bullet"/>
      <w:lvlText w:val=""/>
      <w:lvlJc w:val="left"/>
      <w:pPr>
        <w:ind w:left="3294" w:hanging="360"/>
      </w:pPr>
      <w:rPr>
        <w:rFonts w:ascii="Wingdings" w:hAnsi="Wingdings" w:hint="default"/>
      </w:rPr>
    </w:lvl>
    <w:lvl w:ilvl="3" w:tplc="041D0001" w:tentative="1">
      <w:start w:val="1"/>
      <w:numFmt w:val="bullet"/>
      <w:lvlText w:val=""/>
      <w:lvlJc w:val="left"/>
      <w:pPr>
        <w:ind w:left="4014" w:hanging="360"/>
      </w:pPr>
      <w:rPr>
        <w:rFonts w:ascii="Symbol" w:hAnsi="Symbol" w:hint="default"/>
      </w:rPr>
    </w:lvl>
    <w:lvl w:ilvl="4" w:tplc="041D0003" w:tentative="1">
      <w:start w:val="1"/>
      <w:numFmt w:val="bullet"/>
      <w:lvlText w:val="o"/>
      <w:lvlJc w:val="left"/>
      <w:pPr>
        <w:ind w:left="4734" w:hanging="360"/>
      </w:pPr>
      <w:rPr>
        <w:rFonts w:ascii="Courier New" w:hAnsi="Courier New" w:cs="Courier New" w:hint="default"/>
      </w:rPr>
    </w:lvl>
    <w:lvl w:ilvl="5" w:tplc="041D0005" w:tentative="1">
      <w:start w:val="1"/>
      <w:numFmt w:val="bullet"/>
      <w:lvlText w:val=""/>
      <w:lvlJc w:val="left"/>
      <w:pPr>
        <w:ind w:left="5454" w:hanging="360"/>
      </w:pPr>
      <w:rPr>
        <w:rFonts w:ascii="Wingdings" w:hAnsi="Wingdings" w:hint="default"/>
      </w:rPr>
    </w:lvl>
    <w:lvl w:ilvl="6" w:tplc="041D0001" w:tentative="1">
      <w:start w:val="1"/>
      <w:numFmt w:val="bullet"/>
      <w:lvlText w:val=""/>
      <w:lvlJc w:val="left"/>
      <w:pPr>
        <w:ind w:left="6174" w:hanging="360"/>
      </w:pPr>
      <w:rPr>
        <w:rFonts w:ascii="Symbol" w:hAnsi="Symbol" w:hint="default"/>
      </w:rPr>
    </w:lvl>
    <w:lvl w:ilvl="7" w:tplc="041D0003" w:tentative="1">
      <w:start w:val="1"/>
      <w:numFmt w:val="bullet"/>
      <w:lvlText w:val="o"/>
      <w:lvlJc w:val="left"/>
      <w:pPr>
        <w:ind w:left="6894" w:hanging="360"/>
      </w:pPr>
      <w:rPr>
        <w:rFonts w:ascii="Courier New" w:hAnsi="Courier New" w:cs="Courier New" w:hint="default"/>
      </w:rPr>
    </w:lvl>
    <w:lvl w:ilvl="8" w:tplc="041D0005" w:tentative="1">
      <w:start w:val="1"/>
      <w:numFmt w:val="bullet"/>
      <w:lvlText w:val=""/>
      <w:lvlJc w:val="left"/>
      <w:pPr>
        <w:ind w:left="7614" w:hanging="360"/>
      </w:pPr>
      <w:rPr>
        <w:rFonts w:ascii="Wingdings" w:hAnsi="Wingdings" w:hint="default"/>
      </w:rPr>
    </w:lvl>
  </w:abstractNum>
  <w:abstractNum w:abstractNumId="34" w15:restartNumberingAfterBreak="0">
    <w:nsid w:val="50D1295A"/>
    <w:multiLevelType w:val="hybridMultilevel"/>
    <w:tmpl w:val="21AE6E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533A29DA"/>
    <w:multiLevelType w:val="hybridMultilevel"/>
    <w:tmpl w:val="8F701FA2"/>
    <w:lvl w:ilvl="0" w:tplc="EB92F21C">
      <w:start w:val="1"/>
      <w:numFmt w:val="decimal"/>
      <w:lvlText w:val="%1."/>
      <w:lvlJc w:val="left"/>
      <w:pPr>
        <w:ind w:left="1364" w:hanging="360"/>
      </w:pPr>
    </w:lvl>
    <w:lvl w:ilvl="1" w:tplc="041D0019" w:tentative="1">
      <w:start w:val="1"/>
      <w:numFmt w:val="lowerLetter"/>
      <w:lvlText w:val="%2."/>
      <w:lvlJc w:val="left"/>
      <w:pPr>
        <w:ind w:left="2084" w:hanging="360"/>
      </w:pPr>
    </w:lvl>
    <w:lvl w:ilvl="2" w:tplc="041D001B" w:tentative="1">
      <w:start w:val="1"/>
      <w:numFmt w:val="lowerRoman"/>
      <w:lvlText w:val="%3."/>
      <w:lvlJc w:val="right"/>
      <w:pPr>
        <w:ind w:left="2804" w:hanging="180"/>
      </w:pPr>
    </w:lvl>
    <w:lvl w:ilvl="3" w:tplc="041D000F" w:tentative="1">
      <w:start w:val="1"/>
      <w:numFmt w:val="decimal"/>
      <w:lvlText w:val="%4."/>
      <w:lvlJc w:val="left"/>
      <w:pPr>
        <w:ind w:left="3524" w:hanging="360"/>
      </w:pPr>
    </w:lvl>
    <w:lvl w:ilvl="4" w:tplc="041D0019" w:tentative="1">
      <w:start w:val="1"/>
      <w:numFmt w:val="lowerLetter"/>
      <w:lvlText w:val="%5."/>
      <w:lvlJc w:val="left"/>
      <w:pPr>
        <w:ind w:left="4244" w:hanging="360"/>
      </w:pPr>
    </w:lvl>
    <w:lvl w:ilvl="5" w:tplc="041D001B" w:tentative="1">
      <w:start w:val="1"/>
      <w:numFmt w:val="lowerRoman"/>
      <w:lvlText w:val="%6."/>
      <w:lvlJc w:val="right"/>
      <w:pPr>
        <w:ind w:left="4964" w:hanging="180"/>
      </w:pPr>
    </w:lvl>
    <w:lvl w:ilvl="6" w:tplc="041D000F" w:tentative="1">
      <w:start w:val="1"/>
      <w:numFmt w:val="decimal"/>
      <w:lvlText w:val="%7."/>
      <w:lvlJc w:val="left"/>
      <w:pPr>
        <w:ind w:left="5684" w:hanging="360"/>
      </w:pPr>
    </w:lvl>
    <w:lvl w:ilvl="7" w:tplc="041D0019" w:tentative="1">
      <w:start w:val="1"/>
      <w:numFmt w:val="lowerLetter"/>
      <w:lvlText w:val="%8."/>
      <w:lvlJc w:val="left"/>
      <w:pPr>
        <w:ind w:left="6404" w:hanging="360"/>
      </w:pPr>
    </w:lvl>
    <w:lvl w:ilvl="8" w:tplc="041D001B" w:tentative="1">
      <w:start w:val="1"/>
      <w:numFmt w:val="lowerRoman"/>
      <w:lvlText w:val="%9."/>
      <w:lvlJc w:val="right"/>
      <w:pPr>
        <w:ind w:left="7124" w:hanging="180"/>
      </w:pPr>
    </w:lvl>
  </w:abstractNum>
  <w:abstractNum w:abstractNumId="36" w15:restartNumberingAfterBreak="0">
    <w:nsid w:val="5B3C4E32"/>
    <w:multiLevelType w:val="hybridMultilevel"/>
    <w:tmpl w:val="219CE566"/>
    <w:lvl w:ilvl="0" w:tplc="335A5D46">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5E4E2F56"/>
    <w:multiLevelType w:val="hybridMultilevel"/>
    <w:tmpl w:val="54CA332C"/>
    <w:lvl w:ilvl="0" w:tplc="041D000F">
      <w:start w:val="1"/>
      <w:numFmt w:val="decimal"/>
      <w:lvlText w:val="%1."/>
      <w:lvlJc w:val="left"/>
      <w:pPr>
        <w:ind w:left="1004" w:hanging="360"/>
      </w:pPr>
    </w:lvl>
    <w:lvl w:ilvl="1" w:tplc="041D0019" w:tentative="1">
      <w:start w:val="1"/>
      <w:numFmt w:val="lowerLetter"/>
      <w:lvlText w:val="%2."/>
      <w:lvlJc w:val="left"/>
      <w:pPr>
        <w:ind w:left="1724" w:hanging="360"/>
      </w:pPr>
    </w:lvl>
    <w:lvl w:ilvl="2" w:tplc="041D001B" w:tentative="1">
      <w:start w:val="1"/>
      <w:numFmt w:val="lowerRoman"/>
      <w:lvlText w:val="%3."/>
      <w:lvlJc w:val="right"/>
      <w:pPr>
        <w:ind w:left="2444" w:hanging="180"/>
      </w:pPr>
    </w:lvl>
    <w:lvl w:ilvl="3" w:tplc="041D000F" w:tentative="1">
      <w:start w:val="1"/>
      <w:numFmt w:val="decimal"/>
      <w:lvlText w:val="%4."/>
      <w:lvlJc w:val="left"/>
      <w:pPr>
        <w:ind w:left="3164" w:hanging="360"/>
      </w:pPr>
    </w:lvl>
    <w:lvl w:ilvl="4" w:tplc="041D0019" w:tentative="1">
      <w:start w:val="1"/>
      <w:numFmt w:val="lowerLetter"/>
      <w:lvlText w:val="%5."/>
      <w:lvlJc w:val="left"/>
      <w:pPr>
        <w:ind w:left="3884" w:hanging="360"/>
      </w:pPr>
    </w:lvl>
    <w:lvl w:ilvl="5" w:tplc="041D001B" w:tentative="1">
      <w:start w:val="1"/>
      <w:numFmt w:val="lowerRoman"/>
      <w:lvlText w:val="%6."/>
      <w:lvlJc w:val="right"/>
      <w:pPr>
        <w:ind w:left="4604" w:hanging="180"/>
      </w:pPr>
    </w:lvl>
    <w:lvl w:ilvl="6" w:tplc="041D000F" w:tentative="1">
      <w:start w:val="1"/>
      <w:numFmt w:val="decimal"/>
      <w:lvlText w:val="%7."/>
      <w:lvlJc w:val="left"/>
      <w:pPr>
        <w:ind w:left="5324" w:hanging="360"/>
      </w:pPr>
    </w:lvl>
    <w:lvl w:ilvl="7" w:tplc="041D0019" w:tentative="1">
      <w:start w:val="1"/>
      <w:numFmt w:val="lowerLetter"/>
      <w:lvlText w:val="%8."/>
      <w:lvlJc w:val="left"/>
      <w:pPr>
        <w:ind w:left="6044" w:hanging="360"/>
      </w:pPr>
    </w:lvl>
    <w:lvl w:ilvl="8" w:tplc="041D001B" w:tentative="1">
      <w:start w:val="1"/>
      <w:numFmt w:val="lowerRoman"/>
      <w:lvlText w:val="%9."/>
      <w:lvlJc w:val="right"/>
      <w:pPr>
        <w:ind w:left="6764" w:hanging="180"/>
      </w:pPr>
    </w:lvl>
  </w:abstractNum>
  <w:abstractNum w:abstractNumId="38" w15:restartNumberingAfterBreak="0">
    <w:nsid w:val="60FD0590"/>
    <w:multiLevelType w:val="hybridMultilevel"/>
    <w:tmpl w:val="0BAAD23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64EF6AAB"/>
    <w:multiLevelType w:val="hybridMultilevel"/>
    <w:tmpl w:val="D862A80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0" w15:restartNumberingAfterBreak="0">
    <w:nsid w:val="65F25156"/>
    <w:multiLevelType w:val="hybridMultilevel"/>
    <w:tmpl w:val="32FC7A28"/>
    <w:lvl w:ilvl="0" w:tplc="041D0001">
      <w:start w:val="1"/>
      <w:numFmt w:val="bullet"/>
      <w:lvlText w:val=""/>
      <w:lvlJc w:val="left"/>
      <w:pPr>
        <w:ind w:left="1854" w:hanging="360"/>
      </w:pPr>
      <w:rPr>
        <w:rFonts w:ascii="Symbol" w:hAnsi="Symbol" w:hint="default"/>
      </w:rPr>
    </w:lvl>
    <w:lvl w:ilvl="1" w:tplc="041D0003" w:tentative="1">
      <w:start w:val="1"/>
      <w:numFmt w:val="bullet"/>
      <w:lvlText w:val="o"/>
      <w:lvlJc w:val="left"/>
      <w:pPr>
        <w:ind w:left="2574" w:hanging="360"/>
      </w:pPr>
      <w:rPr>
        <w:rFonts w:ascii="Courier New" w:hAnsi="Courier New" w:cs="Courier New" w:hint="default"/>
      </w:rPr>
    </w:lvl>
    <w:lvl w:ilvl="2" w:tplc="041D0005" w:tentative="1">
      <w:start w:val="1"/>
      <w:numFmt w:val="bullet"/>
      <w:lvlText w:val=""/>
      <w:lvlJc w:val="left"/>
      <w:pPr>
        <w:ind w:left="3294" w:hanging="360"/>
      </w:pPr>
      <w:rPr>
        <w:rFonts w:ascii="Wingdings" w:hAnsi="Wingdings" w:hint="default"/>
      </w:rPr>
    </w:lvl>
    <w:lvl w:ilvl="3" w:tplc="041D0001" w:tentative="1">
      <w:start w:val="1"/>
      <w:numFmt w:val="bullet"/>
      <w:lvlText w:val=""/>
      <w:lvlJc w:val="left"/>
      <w:pPr>
        <w:ind w:left="4014" w:hanging="360"/>
      </w:pPr>
      <w:rPr>
        <w:rFonts w:ascii="Symbol" w:hAnsi="Symbol" w:hint="default"/>
      </w:rPr>
    </w:lvl>
    <w:lvl w:ilvl="4" w:tplc="041D0003" w:tentative="1">
      <w:start w:val="1"/>
      <w:numFmt w:val="bullet"/>
      <w:lvlText w:val="o"/>
      <w:lvlJc w:val="left"/>
      <w:pPr>
        <w:ind w:left="4734" w:hanging="360"/>
      </w:pPr>
      <w:rPr>
        <w:rFonts w:ascii="Courier New" w:hAnsi="Courier New" w:cs="Courier New" w:hint="default"/>
      </w:rPr>
    </w:lvl>
    <w:lvl w:ilvl="5" w:tplc="041D0005" w:tentative="1">
      <w:start w:val="1"/>
      <w:numFmt w:val="bullet"/>
      <w:lvlText w:val=""/>
      <w:lvlJc w:val="left"/>
      <w:pPr>
        <w:ind w:left="5454" w:hanging="360"/>
      </w:pPr>
      <w:rPr>
        <w:rFonts w:ascii="Wingdings" w:hAnsi="Wingdings" w:hint="default"/>
      </w:rPr>
    </w:lvl>
    <w:lvl w:ilvl="6" w:tplc="041D0001" w:tentative="1">
      <w:start w:val="1"/>
      <w:numFmt w:val="bullet"/>
      <w:lvlText w:val=""/>
      <w:lvlJc w:val="left"/>
      <w:pPr>
        <w:ind w:left="6174" w:hanging="360"/>
      </w:pPr>
      <w:rPr>
        <w:rFonts w:ascii="Symbol" w:hAnsi="Symbol" w:hint="default"/>
      </w:rPr>
    </w:lvl>
    <w:lvl w:ilvl="7" w:tplc="041D0003" w:tentative="1">
      <w:start w:val="1"/>
      <w:numFmt w:val="bullet"/>
      <w:lvlText w:val="o"/>
      <w:lvlJc w:val="left"/>
      <w:pPr>
        <w:ind w:left="6894" w:hanging="360"/>
      </w:pPr>
      <w:rPr>
        <w:rFonts w:ascii="Courier New" w:hAnsi="Courier New" w:cs="Courier New" w:hint="default"/>
      </w:rPr>
    </w:lvl>
    <w:lvl w:ilvl="8" w:tplc="041D0005" w:tentative="1">
      <w:start w:val="1"/>
      <w:numFmt w:val="bullet"/>
      <w:lvlText w:val=""/>
      <w:lvlJc w:val="left"/>
      <w:pPr>
        <w:ind w:left="7614" w:hanging="360"/>
      </w:pPr>
      <w:rPr>
        <w:rFonts w:ascii="Wingdings" w:hAnsi="Wingdings" w:hint="default"/>
      </w:rPr>
    </w:lvl>
  </w:abstractNum>
  <w:abstractNum w:abstractNumId="41" w15:restartNumberingAfterBreak="0">
    <w:nsid w:val="65F65FAB"/>
    <w:multiLevelType w:val="hybridMultilevel"/>
    <w:tmpl w:val="90B4B27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2" w15:restartNumberingAfterBreak="0">
    <w:nsid w:val="6A522739"/>
    <w:multiLevelType w:val="hybridMultilevel"/>
    <w:tmpl w:val="711A5654"/>
    <w:lvl w:ilvl="0" w:tplc="5D38BD5C">
      <w:start w:val="1"/>
      <w:numFmt w:val="bullet"/>
      <w:pStyle w:val="TRVpunktlista"/>
      <w:lvlText w:val=""/>
      <w:lvlJc w:val="left"/>
      <w:pPr>
        <w:ind w:left="1794" w:hanging="360"/>
      </w:pPr>
      <w:rPr>
        <w:rFonts w:ascii="Symbol" w:hAnsi="Symbol" w:hint="default"/>
      </w:rPr>
    </w:lvl>
    <w:lvl w:ilvl="1" w:tplc="041D0003">
      <w:start w:val="1"/>
      <w:numFmt w:val="bullet"/>
      <w:lvlText w:val="o"/>
      <w:lvlJc w:val="left"/>
      <w:pPr>
        <w:ind w:left="2157" w:hanging="360"/>
      </w:pPr>
      <w:rPr>
        <w:rFonts w:ascii="Courier New" w:hAnsi="Courier New" w:cs="Courier New" w:hint="default"/>
      </w:rPr>
    </w:lvl>
    <w:lvl w:ilvl="2" w:tplc="041D0005" w:tentative="1">
      <w:start w:val="1"/>
      <w:numFmt w:val="bullet"/>
      <w:lvlText w:val=""/>
      <w:lvlJc w:val="left"/>
      <w:pPr>
        <w:ind w:left="2877" w:hanging="360"/>
      </w:pPr>
      <w:rPr>
        <w:rFonts w:ascii="Wingdings" w:hAnsi="Wingdings" w:hint="default"/>
      </w:rPr>
    </w:lvl>
    <w:lvl w:ilvl="3" w:tplc="041D0001" w:tentative="1">
      <w:start w:val="1"/>
      <w:numFmt w:val="bullet"/>
      <w:lvlText w:val=""/>
      <w:lvlJc w:val="left"/>
      <w:pPr>
        <w:ind w:left="3597" w:hanging="360"/>
      </w:pPr>
      <w:rPr>
        <w:rFonts w:ascii="Symbol" w:hAnsi="Symbol" w:hint="default"/>
      </w:rPr>
    </w:lvl>
    <w:lvl w:ilvl="4" w:tplc="041D0003" w:tentative="1">
      <w:start w:val="1"/>
      <w:numFmt w:val="bullet"/>
      <w:lvlText w:val="o"/>
      <w:lvlJc w:val="left"/>
      <w:pPr>
        <w:ind w:left="4317" w:hanging="360"/>
      </w:pPr>
      <w:rPr>
        <w:rFonts w:ascii="Courier New" w:hAnsi="Courier New" w:cs="Courier New" w:hint="default"/>
      </w:rPr>
    </w:lvl>
    <w:lvl w:ilvl="5" w:tplc="041D0005" w:tentative="1">
      <w:start w:val="1"/>
      <w:numFmt w:val="bullet"/>
      <w:lvlText w:val=""/>
      <w:lvlJc w:val="left"/>
      <w:pPr>
        <w:ind w:left="5037" w:hanging="360"/>
      </w:pPr>
      <w:rPr>
        <w:rFonts w:ascii="Wingdings" w:hAnsi="Wingdings" w:hint="default"/>
      </w:rPr>
    </w:lvl>
    <w:lvl w:ilvl="6" w:tplc="041D0001" w:tentative="1">
      <w:start w:val="1"/>
      <w:numFmt w:val="bullet"/>
      <w:lvlText w:val=""/>
      <w:lvlJc w:val="left"/>
      <w:pPr>
        <w:ind w:left="5757" w:hanging="360"/>
      </w:pPr>
      <w:rPr>
        <w:rFonts w:ascii="Symbol" w:hAnsi="Symbol" w:hint="default"/>
      </w:rPr>
    </w:lvl>
    <w:lvl w:ilvl="7" w:tplc="041D0003" w:tentative="1">
      <w:start w:val="1"/>
      <w:numFmt w:val="bullet"/>
      <w:lvlText w:val="o"/>
      <w:lvlJc w:val="left"/>
      <w:pPr>
        <w:ind w:left="6477" w:hanging="360"/>
      </w:pPr>
      <w:rPr>
        <w:rFonts w:ascii="Courier New" w:hAnsi="Courier New" w:cs="Courier New" w:hint="default"/>
      </w:rPr>
    </w:lvl>
    <w:lvl w:ilvl="8" w:tplc="041D0005" w:tentative="1">
      <w:start w:val="1"/>
      <w:numFmt w:val="bullet"/>
      <w:lvlText w:val=""/>
      <w:lvlJc w:val="left"/>
      <w:pPr>
        <w:ind w:left="7197" w:hanging="360"/>
      </w:pPr>
      <w:rPr>
        <w:rFonts w:ascii="Wingdings" w:hAnsi="Wingdings" w:hint="default"/>
      </w:rPr>
    </w:lvl>
  </w:abstractNum>
  <w:abstractNum w:abstractNumId="43" w15:restartNumberingAfterBreak="0">
    <w:nsid w:val="6BCD60FF"/>
    <w:multiLevelType w:val="hybridMultilevel"/>
    <w:tmpl w:val="AC34C4A0"/>
    <w:lvl w:ilvl="0" w:tplc="041D000F">
      <w:start w:val="1"/>
      <w:numFmt w:val="decimal"/>
      <w:lvlText w:val="%1."/>
      <w:lvlJc w:val="left"/>
      <w:pPr>
        <w:ind w:left="1854" w:hanging="360"/>
      </w:pPr>
    </w:lvl>
    <w:lvl w:ilvl="1" w:tplc="041D0019" w:tentative="1">
      <w:start w:val="1"/>
      <w:numFmt w:val="lowerLetter"/>
      <w:lvlText w:val="%2."/>
      <w:lvlJc w:val="left"/>
      <w:pPr>
        <w:ind w:left="2574" w:hanging="360"/>
      </w:pPr>
    </w:lvl>
    <w:lvl w:ilvl="2" w:tplc="041D001B" w:tentative="1">
      <w:start w:val="1"/>
      <w:numFmt w:val="lowerRoman"/>
      <w:lvlText w:val="%3."/>
      <w:lvlJc w:val="right"/>
      <w:pPr>
        <w:ind w:left="3294" w:hanging="180"/>
      </w:pPr>
    </w:lvl>
    <w:lvl w:ilvl="3" w:tplc="041D000F" w:tentative="1">
      <w:start w:val="1"/>
      <w:numFmt w:val="decimal"/>
      <w:lvlText w:val="%4."/>
      <w:lvlJc w:val="left"/>
      <w:pPr>
        <w:ind w:left="4014" w:hanging="360"/>
      </w:pPr>
    </w:lvl>
    <w:lvl w:ilvl="4" w:tplc="041D0019" w:tentative="1">
      <w:start w:val="1"/>
      <w:numFmt w:val="lowerLetter"/>
      <w:lvlText w:val="%5."/>
      <w:lvlJc w:val="left"/>
      <w:pPr>
        <w:ind w:left="4734" w:hanging="360"/>
      </w:pPr>
    </w:lvl>
    <w:lvl w:ilvl="5" w:tplc="041D001B" w:tentative="1">
      <w:start w:val="1"/>
      <w:numFmt w:val="lowerRoman"/>
      <w:lvlText w:val="%6."/>
      <w:lvlJc w:val="right"/>
      <w:pPr>
        <w:ind w:left="5454" w:hanging="180"/>
      </w:pPr>
    </w:lvl>
    <w:lvl w:ilvl="6" w:tplc="041D000F" w:tentative="1">
      <w:start w:val="1"/>
      <w:numFmt w:val="decimal"/>
      <w:lvlText w:val="%7."/>
      <w:lvlJc w:val="left"/>
      <w:pPr>
        <w:ind w:left="6174" w:hanging="360"/>
      </w:pPr>
    </w:lvl>
    <w:lvl w:ilvl="7" w:tplc="041D0019" w:tentative="1">
      <w:start w:val="1"/>
      <w:numFmt w:val="lowerLetter"/>
      <w:lvlText w:val="%8."/>
      <w:lvlJc w:val="left"/>
      <w:pPr>
        <w:ind w:left="6894" w:hanging="360"/>
      </w:pPr>
    </w:lvl>
    <w:lvl w:ilvl="8" w:tplc="041D001B" w:tentative="1">
      <w:start w:val="1"/>
      <w:numFmt w:val="lowerRoman"/>
      <w:lvlText w:val="%9."/>
      <w:lvlJc w:val="right"/>
      <w:pPr>
        <w:ind w:left="7614" w:hanging="180"/>
      </w:pPr>
    </w:lvl>
  </w:abstractNum>
  <w:abstractNum w:abstractNumId="44" w15:restartNumberingAfterBreak="0">
    <w:nsid w:val="6D871C21"/>
    <w:multiLevelType w:val="hybridMultilevel"/>
    <w:tmpl w:val="CDE69D60"/>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5" w15:restartNumberingAfterBreak="0">
    <w:nsid w:val="6F991A67"/>
    <w:multiLevelType w:val="hybridMultilevel"/>
    <w:tmpl w:val="C93EE52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6" w15:restartNumberingAfterBreak="0">
    <w:nsid w:val="75B31B96"/>
    <w:multiLevelType w:val="hybridMultilevel"/>
    <w:tmpl w:val="E7228210"/>
    <w:lvl w:ilvl="0" w:tplc="041D000F">
      <w:start w:val="1"/>
      <w:numFmt w:val="decimal"/>
      <w:lvlText w:val="%1."/>
      <w:lvlJc w:val="left"/>
      <w:pPr>
        <w:ind w:left="1854" w:hanging="360"/>
      </w:pPr>
    </w:lvl>
    <w:lvl w:ilvl="1" w:tplc="041D0019" w:tentative="1">
      <w:start w:val="1"/>
      <w:numFmt w:val="lowerLetter"/>
      <w:lvlText w:val="%2."/>
      <w:lvlJc w:val="left"/>
      <w:pPr>
        <w:ind w:left="2574" w:hanging="360"/>
      </w:pPr>
    </w:lvl>
    <w:lvl w:ilvl="2" w:tplc="041D001B" w:tentative="1">
      <w:start w:val="1"/>
      <w:numFmt w:val="lowerRoman"/>
      <w:lvlText w:val="%3."/>
      <w:lvlJc w:val="right"/>
      <w:pPr>
        <w:ind w:left="3294" w:hanging="180"/>
      </w:pPr>
    </w:lvl>
    <w:lvl w:ilvl="3" w:tplc="041D000F" w:tentative="1">
      <w:start w:val="1"/>
      <w:numFmt w:val="decimal"/>
      <w:lvlText w:val="%4."/>
      <w:lvlJc w:val="left"/>
      <w:pPr>
        <w:ind w:left="4014" w:hanging="360"/>
      </w:pPr>
    </w:lvl>
    <w:lvl w:ilvl="4" w:tplc="041D0019" w:tentative="1">
      <w:start w:val="1"/>
      <w:numFmt w:val="lowerLetter"/>
      <w:lvlText w:val="%5."/>
      <w:lvlJc w:val="left"/>
      <w:pPr>
        <w:ind w:left="4734" w:hanging="360"/>
      </w:pPr>
    </w:lvl>
    <w:lvl w:ilvl="5" w:tplc="041D001B" w:tentative="1">
      <w:start w:val="1"/>
      <w:numFmt w:val="lowerRoman"/>
      <w:lvlText w:val="%6."/>
      <w:lvlJc w:val="right"/>
      <w:pPr>
        <w:ind w:left="5454" w:hanging="180"/>
      </w:pPr>
    </w:lvl>
    <w:lvl w:ilvl="6" w:tplc="041D000F" w:tentative="1">
      <w:start w:val="1"/>
      <w:numFmt w:val="decimal"/>
      <w:lvlText w:val="%7."/>
      <w:lvlJc w:val="left"/>
      <w:pPr>
        <w:ind w:left="6174" w:hanging="360"/>
      </w:pPr>
    </w:lvl>
    <w:lvl w:ilvl="7" w:tplc="041D0019" w:tentative="1">
      <w:start w:val="1"/>
      <w:numFmt w:val="lowerLetter"/>
      <w:lvlText w:val="%8."/>
      <w:lvlJc w:val="left"/>
      <w:pPr>
        <w:ind w:left="6894" w:hanging="360"/>
      </w:pPr>
    </w:lvl>
    <w:lvl w:ilvl="8" w:tplc="041D001B" w:tentative="1">
      <w:start w:val="1"/>
      <w:numFmt w:val="lowerRoman"/>
      <w:lvlText w:val="%9."/>
      <w:lvlJc w:val="right"/>
      <w:pPr>
        <w:ind w:left="7614" w:hanging="180"/>
      </w:pPr>
    </w:lvl>
  </w:abstractNum>
  <w:abstractNum w:abstractNumId="47" w15:restartNumberingAfterBreak="0">
    <w:nsid w:val="76C07C60"/>
    <w:multiLevelType w:val="hybridMultilevel"/>
    <w:tmpl w:val="A3B60A86"/>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8" w15:restartNumberingAfterBreak="0">
    <w:nsid w:val="76CF3971"/>
    <w:multiLevelType w:val="hybridMultilevel"/>
    <w:tmpl w:val="C49C2C60"/>
    <w:lvl w:ilvl="0" w:tplc="041D0001">
      <w:start w:val="1"/>
      <w:numFmt w:val="bullet"/>
      <w:lvlText w:val=""/>
      <w:lvlJc w:val="left"/>
      <w:pPr>
        <w:ind w:left="1854" w:hanging="360"/>
      </w:pPr>
      <w:rPr>
        <w:rFonts w:ascii="Symbol" w:hAnsi="Symbol" w:hint="default"/>
      </w:rPr>
    </w:lvl>
    <w:lvl w:ilvl="1" w:tplc="041D0003" w:tentative="1">
      <w:start w:val="1"/>
      <w:numFmt w:val="bullet"/>
      <w:lvlText w:val="o"/>
      <w:lvlJc w:val="left"/>
      <w:pPr>
        <w:ind w:left="2574" w:hanging="360"/>
      </w:pPr>
      <w:rPr>
        <w:rFonts w:ascii="Courier New" w:hAnsi="Courier New" w:cs="Courier New" w:hint="default"/>
      </w:rPr>
    </w:lvl>
    <w:lvl w:ilvl="2" w:tplc="041D0005" w:tentative="1">
      <w:start w:val="1"/>
      <w:numFmt w:val="bullet"/>
      <w:lvlText w:val=""/>
      <w:lvlJc w:val="left"/>
      <w:pPr>
        <w:ind w:left="3294" w:hanging="360"/>
      </w:pPr>
      <w:rPr>
        <w:rFonts w:ascii="Wingdings" w:hAnsi="Wingdings" w:hint="default"/>
      </w:rPr>
    </w:lvl>
    <w:lvl w:ilvl="3" w:tplc="041D0001" w:tentative="1">
      <w:start w:val="1"/>
      <w:numFmt w:val="bullet"/>
      <w:lvlText w:val=""/>
      <w:lvlJc w:val="left"/>
      <w:pPr>
        <w:ind w:left="4014" w:hanging="360"/>
      </w:pPr>
      <w:rPr>
        <w:rFonts w:ascii="Symbol" w:hAnsi="Symbol" w:hint="default"/>
      </w:rPr>
    </w:lvl>
    <w:lvl w:ilvl="4" w:tplc="041D0003" w:tentative="1">
      <w:start w:val="1"/>
      <w:numFmt w:val="bullet"/>
      <w:lvlText w:val="o"/>
      <w:lvlJc w:val="left"/>
      <w:pPr>
        <w:ind w:left="4734" w:hanging="360"/>
      </w:pPr>
      <w:rPr>
        <w:rFonts w:ascii="Courier New" w:hAnsi="Courier New" w:cs="Courier New" w:hint="default"/>
      </w:rPr>
    </w:lvl>
    <w:lvl w:ilvl="5" w:tplc="041D0005" w:tentative="1">
      <w:start w:val="1"/>
      <w:numFmt w:val="bullet"/>
      <w:lvlText w:val=""/>
      <w:lvlJc w:val="left"/>
      <w:pPr>
        <w:ind w:left="5454" w:hanging="360"/>
      </w:pPr>
      <w:rPr>
        <w:rFonts w:ascii="Wingdings" w:hAnsi="Wingdings" w:hint="default"/>
      </w:rPr>
    </w:lvl>
    <w:lvl w:ilvl="6" w:tplc="041D0001" w:tentative="1">
      <w:start w:val="1"/>
      <w:numFmt w:val="bullet"/>
      <w:lvlText w:val=""/>
      <w:lvlJc w:val="left"/>
      <w:pPr>
        <w:ind w:left="6174" w:hanging="360"/>
      </w:pPr>
      <w:rPr>
        <w:rFonts w:ascii="Symbol" w:hAnsi="Symbol" w:hint="default"/>
      </w:rPr>
    </w:lvl>
    <w:lvl w:ilvl="7" w:tplc="041D0003" w:tentative="1">
      <w:start w:val="1"/>
      <w:numFmt w:val="bullet"/>
      <w:lvlText w:val="o"/>
      <w:lvlJc w:val="left"/>
      <w:pPr>
        <w:ind w:left="6894" w:hanging="360"/>
      </w:pPr>
      <w:rPr>
        <w:rFonts w:ascii="Courier New" w:hAnsi="Courier New" w:cs="Courier New" w:hint="default"/>
      </w:rPr>
    </w:lvl>
    <w:lvl w:ilvl="8" w:tplc="041D0005" w:tentative="1">
      <w:start w:val="1"/>
      <w:numFmt w:val="bullet"/>
      <w:lvlText w:val=""/>
      <w:lvlJc w:val="left"/>
      <w:pPr>
        <w:ind w:left="7614" w:hanging="360"/>
      </w:pPr>
      <w:rPr>
        <w:rFonts w:ascii="Wingdings" w:hAnsi="Wingdings" w:hint="default"/>
      </w:rPr>
    </w:lvl>
  </w:abstractNum>
  <w:abstractNum w:abstractNumId="49" w15:restartNumberingAfterBreak="0">
    <w:nsid w:val="772237CF"/>
    <w:multiLevelType w:val="hybridMultilevel"/>
    <w:tmpl w:val="02F83DE0"/>
    <w:lvl w:ilvl="0" w:tplc="02E44532">
      <w:start w:val="1"/>
      <w:numFmt w:val="decimal"/>
      <w:lvlText w:val="%1."/>
      <w:lvlJc w:val="left"/>
      <w:pPr>
        <w:ind w:left="1494" w:hanging="360"/>
      </w:pPr>
      <w:rPr>
        <w:rFonts w:hint="default"/>
      </w:rPr>
    </w:lvl>
    <w:lvl w:ilvl="1" w:tplc="041D0019" w:tentative="1">
      <w:start w:val="1"/>
      <w:numFmt w:val="lowerLetter"/>
      <w:lvlText w:val="%2."/>
      <w:lvlJc w:val="left"/>
      <w:pPr>
        <w:ind w:left="2214" w:hanging="360"/>
      </w:pPr>
    </w:lvl>
    <w:lvl w:ilvl="2" w:tplc="041D001B" w:tentative="1">
      <w:start w:val="1"/>
      <w:numFmt w:val="lowerRoman"/>
      <w:lvlText w:val="%3."/>
      <w:lvlJc w:val="right"/>
      <w:pPr>
        <w:ind w:left="2934" w:hanging="180"/>
      </w:pPr>
    </w:lvl>
    <w:lvl w:ilvl="3" w:tplc="041D000F" w:tentative="1">
      <w:start w:val="1"/>
      <w:numFmt w:val="decimal"/>
      <w:lvlText w:val="%4."/>
      <w:lvlJc w:val="left"/>
      <w:pPr>
        <w:ind w:left="3654" w:hanging="360"/>
      </w:pPr>
    </w:lvl>
    <w:lvl w:ilvl="4" w:tplc="041D0019" w:tentative="1">
      <w:start w:val="1"/>
      <w:numFmt w:val="lowerLetter"/>
      <w:lvlText w:val="%5."/>
      <w:lvlJc w:val="left"/>
      <w:pPr>
        <w:ind w:left="4374" w:hanging="360"/>
      </w:pPr>
    </w:lvl>
    <w:lvl w:ilvl="5" w:tplc="041D001B" w:tentative="1">
      <w:start w:val="1"/>
      <w:numFmt w:val="lowerRoman"/>
      <w:lvlText w:val="%6."/>
      <w:lvlJc w:val="right"/>
      <w:pPr>
        <w:ind w:left="5094" w:hanging="180"/>
      </w:pPr>
    </w:lvl>
    <w:lvl w:ilvl="6" w:tplc="041D000F" w:tentative="1">
      <w:start w:val="1"/>
      <w:numFmt w:val="decimal"/>
      <w:lvlText w:val="%7."/>
      <w:lvlJc w:val="left"/>
      <w:pPr>
        <w:ind w:left="5814" w:hanging="360"/>
      </w:pPr>
    </w:lvl>
    <w:lvl w:ilvl="7" w:tplc="041D0019" w:tentative="1">
      <w:start w:val="1"/>
      <w:numFmt w:val="lowerLetter"/>
      <w:lvlText w:val="%8."/>
      <w:lvlJc w:val="left"/>
      <w:pPr>
        <w:ind w:left="6534" w:hanging="360"/>
      </w:pPr>
    </w:lvl>
    <w:lvl w:ilvl="8" w:tplc="041D001B" w:tentative="1">
      <w:start w:val="1"/>
      <w:numFmt w:val="lowerRoman"/>
      <w:lvlText w:val="%9."/>
      <w:lvlJc w:val="right"/>
      <w:pPr>
        <w:ind w:left="7254" w:hanging="180"/>
      </w:pPr>
    </w:lvl>
  </w:abstractNum>
  <w:abstractNum w:abstractNumId="50" w15:restartNumberingAfterBreak="0">
    <w:nsid w:val="77E3065D"/>
    <w:multiLevelType w:val="hybridMultilevel"/>
    <w:tmpl w:val="B928ECA0"/>
    <w:lvl w:ilvl="0" w:tplc="041D0001">
      <w:start w:val="1"/>
      <w:numFmt w:val="bullet"/>
      <w:lvlText w:val=""/>
      <w:lvlJc w:val="left"/>
      <w:pPr>
        <w:ind w:left="1854" w:hanging="360"/>
      </w:pPr>
      <w:rPr>
        <w:rFonts w:ascii="Symbol" w:hAnsi="Symbol" w:hint="default"/>
      </w:rPr>
    </w:lvl>
    <w:lvl w:ilvl="1" w:tplc="041D0003" w:tentative="1">
      <w:start w:val="1"/>
      <w:numFmt w:val="bullet"/>
      <w:lvlText w:val="o"/>
      <w:lvlJc w:val="left"/>
      <w:pPr>
        <w:ind w:left="2574" w:hanging="360"/>
      </w:pPr>
      <w:rPr>
        <w:rFonts w:ascii="Courier New" w:hAnsi="Courier New" w:cs="Courier New" w:hint="default"/>
      </w:rPr>
    </w:lvl>
    <w:lvl w:ilvl="2" w:tplc="041D0005" w:tentative="1">
      <w:start w:val="1"/>
      <w:numFmt w:val="bullet"/>
      <w:lvlText w:val=""/>
      <w:lvlJc w:val="left"/>
      <w:pPr>
        <w:ind w:left="3294" w:hanging="360"/>
      </w:pPr>
      <w:rPr>
        <w:rFonts w:ascii="Wingdings" w:hAnsi="Wingdings" w:hint="default"/>
      </w:rPr>
    </w:lvl>
    <w:lvl w:ilvl="3" w:tplc="041D0001" w:tentative="1">
      <w:start w:val="1"/>
      <w:numFmt w:val="bullet"/>
      <w:lvlText w:val=""/>
      <w:lvlJc w:val="left"/>
      <w:pPr>
        <w:ind w:left="4014" w:hanging="360"/>
      </w:pPr>
      <w:rPr>
        <w:rFonts w:ascii="Symbol" w:hAnsi="Symbol" w:hint="default"/>
      </w:rPr>
    </w:lvl>
    <w:lvl w:ilvl="4" w:tplc="041D0003" w:tentative="1">
      <w:start w:val="1"/>
      <w:numFmt w:val="bullet"/>
      <w:lvlText w:val="o"/>
      <w:lvlJc w:val="left"/>
      <w:pPr>
        <w:ind w:left="4734" w:hanging="360"/>
      </w:pPr>
      <w:rPr>
        <w:rFonts w:ascii="Courier New" w:hAnsi="Courier New" w:cs="Courier New" w:hint="default"/>
      </w:rPr>
    </w:lvl>
    <w:lvl w:ilvl="5" w:tplc="041D0005" w:tentative="1">
      <w:start w:val="1"/>
      <w:numFmt w:val="bullet"/>
      <w:lvlText w:val=""/>
      <w:lvlJc w:val="left"/>
      <w:pPr>
        <w:ind w:left="5454" w:hanging="360"/>
      </w:pPr>
      <w:rPr>
        <w:rFonts w:ascii="Wingdings" w:hAnsi="Wingdings" w:hint="default"/>
      </w:rPr>
    </w:lvl>
    <w:lvl w:ilvl="6" w:tplc="041D0001" w:tentative="1">
      <w:start w:val="1"/>
      <w:numFmt w:val="bullet"/>
      <w:lvlText w:val=""/>
      <w:lvlJc w:val="left"/>
      <w:pPr>
        <w:ind w:left="6174" w:hanging="360"/>
      </w:pPr>
      <w:rPr>
        <w:rFonts w:ascii="Symbol" w:hAnsi="Symbol" w:hint="default"/>
      </w:rPr>
    </w:lvl>
    <w:lvl w:ilvl="7" w:tplc="041D0003" w:tentative="1">
      <w:start w:val="1"/>
      <w:numFmt w:val="bullet"/>
      <w:lvlText w:val="o"/>
      <w:lvlJc w:val="left"/>
      <w:pPr>
        <w:ind w:left="6894" w:hanging="360"/>
      </w:pPr>
      <w:rPr>
        <w:rFonts w:ascii="Courier New" w:hAnsi="Courier New" w:cs="Courier New" w:hint="default"/>
      </w:rPr>
    </w:lvl>
    <w:lvl w:ilvl="8" w:tplc="041D0005" w:tentative="1">
      <w:start w:val="1"/>
      <w:numFmt w:val="bullet"/>
      <w:lvlText w:val=""/>
      <w:lvlJc w:val="left"/>
      <w:pPr>
        <w:ind w:left="7614" w:hanging="360"/>
      </w:pPr>
      <w:rPr>
        <w:rFonts w:ascii="Wingdings" w:hAnsi="Wingdings" w:hint="default"/>
      </w:rPr>
    </w:lvl>
  </w:abstractNum>
  <w:num w:numId="1" w16cid:durableId="900748485">
    <w:abstractNumId w:val="0"/>
  </w:num>
  <w:num w:numId="2" w16cid:durableId="6447019">
    <w:abstractNumId w:val="36"/>
  </w:num>
  <w:num w:numId="3" w16cid:durableId="176576143">
    <w:abstractNumId w:val="28"/>
  </w:num>
  <w:num w:numId="4" w16cid:durableId="129174932">
    <w:abstractNumId w:val="8"/>
  </w:num>
  <w:num w:numId="5" w16cid:durableId="762998540">
    <w:abstractNumId w:val="13"/>
  </w:num>
  <w:num w:numId="6" w16cid:durableId="1510292062">
    <w:abstractNumId w:val="26"/>
  </w:num>
  <w:num w:numId="7" w16cid:durableId="1943486595">
    <w:abstractNumId w:val="50"/>
  </w:num>
  <w:num w:numId="8" w16cid:durableId="198862030">
    <w:abstractNumId w:val="3"/>
  </w:num>
  <w:num w:numId="9" w16cid:durableId="1482892162">
    <w:abstractNumId w:val="21"/>
  </w:num>
  <w:num w:numId="10" w16cid:durableId="1517228301">
    <w:abstractNumId w:val="46"/>
  </w:num>
  <w:num w:numId="11" w16cid:durableId="1428500966">
    <w:abstractNumId w:val="48"/>
  </w:num>
  <w:num w:numId="12" w16cid:durableId="696856943">
    <w:abstractNumId w:val="5"/>
  </w:num>
  <w:num w:numId="13" w16cid:durableId="1323922986">
    <w:abstractNumId w:val="19"/>
  </w:num>
  <w:num w:numId="14" w16cid:durableId="1327855389">
    <w:abstractNumId w:val="18"/>
  </w:num>
  <w:num w:numId="15" w16cid:durableId="2034501698">
    <w:abstractNumId w:val="40"/>
  </w:num>
  <w:num w:numId="16" w16cid:durableId="293870134">
    <w:abstractNumId w:val="17"/>
  </w:num>
  <w:num w:numId="17" w16cid:durableId="1607075274">
    <w:abstractNumId w:val="6"/>
  </w:num>
  <w:num w:numId="18" w16cid:durableId="1160999186">
    <w:abstractNumId w:val="16"/>
  </w:num>
  <w:num w:numId="19" w16cid:durableId="2061899711">
    <w:abstractNumId w:val="43"/>
  </w:num>
  <w:num w:numId="20" w16cid:durableId="1628389723">
    <w:abstractNumId w:val="29"/>
  </w:num>
  <w:num w:numId="21" w16cid:durableId="981303081">
    <w:abstractNumId w:val="1"/>
  </w:num>
  <w:num w:numId="22" w16cid:durableId="1777484605">
    <w:abstractNumId w:val="7"/>
  </w:num>
  <w:num w:numId="23" w16cid:durableId="153500181">
    <w:abstractNumId w:val="14"/>
  </w:num>
  <w:num w:numId="24" w16cid:durableId="1431663965">
    <w:abstractNumId w:val="33"/>
  </w:num>
  <w:num w:numId="25" w16cid:durableId="344287223">
    <w:abstractNumId w:val="37"/>
  </w:num>
  <w:num w:numId="26" w16cid:durableId="842279560">
    <w:abstractNumId w:val="15"/>
  </w:num>
  <w:num w:numId="27" w16cid:durableId="1545828589">
    <w:abstractNumId w:val="4"/>
  </w:num>
  <w:num w:numId="28" w16cid:durableId="1031222803">
    <w:abstractNumId w:val="38"/>
  </w:num>
  <w:num w:numId="29" w16cid:durableId="403992526">
    <w:abstractNumId w:val="12"/>
  </w:num>
  <w:num w:numId="30" w16cid:durableId="1887253569">
    <w:abstractNumId w:val="31"/>
  </w:num>
  <w:num w:numId="31" w16cid:durableId="664823359">
    <w:abstractNumId w:val="12"/>
  </w:num>
  <w:num w:numId="32" w16cid:durableId="957224897">
    <w:abstractNumId w:val="9"/>
  </w:num>
  <w:num w:numId="33" w16cid:durableId="2095126999">
    <w:abstractNumId w:val="35"/>
  </w:num>
  <w:num w:numId="34" w16cid:durableId="778993017">
    <w:abstractNumId w:val="35"/>
    <w:lvlOverride w:ilvl="0">
      <w:startOverride w:val="1"/>
    </w:lvlOverride>
  </w:num>
  <w:num w:numId="35" w16cid:durableId="605386492">
    <w:abstractNumId w:val="9"/>
    <w:lvlOverride w:ilvl="0">
      <w:startOverride w:val="1"/>
    </w:lvlOverride>
  </w:num>
  <w:num w:numId="36" w16cid:durableId="937441823">
    <w:abstractNumId w:val="9"/>
    <w:lvlOverride w:ilvl="0">
      <w:startOverride w:val="1"/>
    </w:lvlOverride>
  </w:num>
  <w:num w:numId="37" w16cid:durableId="1616326277">
    <w:abstractNumId w:val="9"/>
    <w:lvlOverride w:ilvl="0">
      <w:startOverride w:val="1"/>
    </w:lvlOverride>
  </w:num>
  <w:num w:numId="38" w16cid:durableId="2023776584">
    <w:abstractNumId w:val="39"/>
  </w:num>
  <w:num w:numId="39" w16cid:durableId="1206068778">
    <w:abstractNumId w:val="9"/>
    <w:lvlOverride w:ilvl="0">
      <w:startOverride w:val="1"/>
    </w:lvlOverride>
  </w:num>
  <w:num w:numId="40" w16cid:durableId="1946495488">
    <w:abstractNumId w:val="9"/>
    <w:lvlOverride w:ilvl="0">
      <w:startOverride w:val="1"/>
    </w:lvlOverride>
  </w:num>
  <w:num w:numId="41" w16cid:durableId="470486697">
    <w:abstractNumId w:val="9"/>
    <w:lvlOverride w:ilvl="0">
      <w:startOverride w:val="1"/>
    </w:lvlOverride>
  </w:num>
  <w:num w:numId="42" w16cid:durableId="19669821">
    <w:abstractNumId w:val="9"/>
    <w:lvlOverride w:ilvl="0">
      <w:startOverride w:val="1"/>
    </w:lvlOverride>
  </w:num>
  <w:num w:numId="43" w16cid:durableId="357439248">
    <w:abstractNumId w:val="9"/>
    <w:lvlOverride w:ilvl="0">
      <w:startOverride w:val="1"/>
    </w:lvlOverride>
  </w:num>
  <w:num w:numId="44" w16cid:durableId="1918007109">
    <w:abstractNumId w:val="25"/>
  </w:num>
  <w:num w:numId="45" w16cid:durableId="1594704604">
    <w:abstractNumId w:val="22"/>
  </w:num>
  <w:num w:numId="46" w16cid:durableId="101461351">
    <w:abstractNumId w:val="9"/>
  </w:num>
  <w:num w:numId="47" w16cid:durableId="288824535">
    <w:abstractNumId w:val="12"/>
    <w:lvlOverride w:ilvl="0">
      <w:startOverride w:val="5"/>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58999621">
    <w:abstractNumId w:val="1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32022791">
    <w:abstractNumId w:val="49"/>
  </w:num>
  <w:num w:numId="50" w16cid:durableId="1046489485">
    <w:abstractNumId w:val="12"/>
  </w:num>
  <w:num w:numId="51" w16cid:durableId="1511336784">
    <w:abstractNumId w:val="12"/>
  </w:num>
  <w:num w:numId="52" w16cid:durableId="1135099209">
    <w:abstractNumId w:val="12"/>
  </w:num>
  <w:num w:numId="53" w16cid:durableId="1060448215">
    <w:abstractNumId w:val="12"/>
  </w:num>
  <w:num w:numId="54" w16cid:durableId="865606346">
    <w:abstractNumId w:val="9"/>
    <w:lvlOverride w:ilvl="0">
      <w:startOverride w:val="1"/>
    </w:lvlOverride>
  </w:num>
  <w:num w:numId="55" w16cid:durableId="183901813">
    <w:abstractNumId w:val="23"/>
  </w:num>
  <w:num w:numId="56" w16cid:durableId="241304201">
    <w:abstractNumId w:val="32"/>
  </w:num>
  <w:num w:numId="57" w16cid:durableId="1504659124">
    <w:abstractNumId w:val="11"/>
  </w:num>
  <w:num w:numId="58" w16cid:durableId="1990013795">
    <w:abstractNumId w:val="24"/>
  </w:num>
  <w:num w:numId="59" w16cid:durableId="13457602">
    <w:abstractNumId w:val="44"/>
  </w:num>
  <w:num w:numId="60" w16cid:durableId="1260287480">
    <w:abstractNumId w:val="23"/>
  </w:num>
  <w:num w:numId="61" w16cid:durableId="41176696">
    <w:abstractNumId w:val="47"/>
  </w:num>
  <w:num w:numId="62" w16cid:durableId="519242949">
    <w:abstractNumId w:val="27"/>
  </w:num>
  <w:num w:numId="63" w16cid:durableId="484661356">
    <w:abstractNumId w:val="12"/>
  </w:num>
  <w:num w:numId="64" w16cid:durableId="1171795868">
    <w:abstractNumId w:val="12"/>
  </w:num>
  <w:num w:numId="65" w16cid:durableId="825437822">
    <w:abstractNumId w:val="24"/>
  </w:num>
  <w:num w:numId="66" w16cid:durableId="16663644">
    <w:abstractNumId w:val="24"/>
  </w:num>
  <w:num w:numId="67" w16cid:durableId="133719814">
    <w:abstractNumId w:val="24"/>
  </w:num>
  <w:num w:numId="68" w16cid:durableId="1319840267">
    <w:abstractNumId w:val="24"/>
  </w:num>
  <w:num w:numId="69" w16cid:durableId="800534678">
    <w:abstractNumId w:val="12"/>
  </w:num>
  <w:num w:numId="70" w16cid:durableId="1047265859">
    <w:abstractNumId w:val="12"/>
  </w:num>
  <w:num w:numId="71" w16cid:durableId="1049451675">
    <w:abstractNumId w:val="12"/>
  </w:num>
  <w:num w:numId="72" w16cid:durableId="358824939">
    <w:abstractNumId w:val="23"/>
    <w:lvlOverride w:ilvl="0">
      <w:startOverride w:val="1"/>
    </w:lvlOverride>
  </w:num>
  <w:num w:numId="73" w16cid:durableId="1697072675">
    <w:abstractNumId w:val="23"/>
    <w:lvlOverride w:ilvl="0">
      <w:startOverride w:val="1"/>
    </w:lvlOverride>
  </w:num>
  <w:num w:numId="74" w16cid:durableId="523205619">
    <w:abstractNumId w:val="23"/>
    <w:lvlOverride w:ilvl="0">
      <w:startOverride w:val="1"/>
    </w:lvlOverride>
  </w:num>
  <w:num w:numId="75" w16cid:durableId="528030361">
    <w:abstractNumId w:val="23"/>
    <w:lvlOverride w:ilvl="0">
      <w:startOverride w:val="1"/>
    </w:lvlOverride>
  </w:num>
  <w:num w:numId="76" w16cid:durableId="171723840">
    <w:abstractNumId w:val="12"/>
  </w:num>
  <w:num w:numId="77" w16cid:durableId="169302183">
    <w:abstractNumId w:val="12"/>
  </w:num>
  <w:num w:numId="78" w16cid:durableId="1713766875">
    <w:abstractNumId w:val="10"/>
  </w:num>
  <w:num w:numId="79" w16cid:durableId="1837499334">
    <w:abstractNumId w:val="34"/>
  </w:num>
  <w:num w:numId="80" w16cid:durableId="1789003281">
    <w:abstractNumId w:val="20"/>
  </w:num>
  <w:num w:numId="81" w16cid:durableId="613752166">
    <w:abstractNumId w:val="41"/>
  </w:num>
  <w:num w:numId="82" w16cid:durableId="88283967">
    <w:abstractNumId w:val="2"/>
  </w:num>
  <w:num w:numId="83" w16cid:durableId="199633648">
    <w:abstractNumId w:val="45"/>
  </w:num>
  <w:num w:numId="84" w16cid:durableId="367149273">
    <w:abstractNumId w:val="30"/>
  </w:num>
  <w:num w:numId="85" w16cid:durableId="322591433">
    <w:abstractNumId w:val="12"/>
  </w:num>
  <w:num w:numId="86" w16cid:durableId="102040214">
    <w:abstractNumId w:val="42"/>
  </w:num>
  <w:num w:numId="87" w16cid:durableId="2096977617">
    <w:abstractNumId w:val="42"/>
  </w:num>
  <w:num w:numId="88" w16cid:durableId="1869954322">
    <w:abstractNumId w:val="12"/>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Öberg Leif, UHteh">
    <w15:presenceInfo w15:providerId="AD" w15:userId="S-1-5-21-3282178652-2823510310-3805757255-64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3E7"/>
    <w:rsid w:val="00000389"/>
    <w:rsid w:val="00003767"/>
    <w:rsid w:val="00006558"/>
    <w:rsid w:val="00006E59"/>
    <w:rsid w:val="00006FEC"/>
    <w:rsid w:val="000112CE"/>
    <w:rsid w:val="0001187A"/>
    <w:rsid w:val="000138C1"/>
    <w:rsid w:val="00014C0F"/>
    <w:rsid w:val="00016C62"/>
    <w:rsid w:val="00017533"/>
    <w:rsid w:val="0002379F"/>
    <w:rsid w:val="000269DB"/>
    <w:rsid w:val="00026B2B"/>
    <w:rsid w:val="00030A28"/>
    <w:rsid w:val="00041CF0"/>
    <w:rsid w:val="0004334A"/>
    <w:rsid w:val="000443B1"/>
    <w:rsid w:val="00046580"/>
    <w:rsid w:val="00046B0D"/>
    <w:rsid w:val="00050A9B"/>
    <w:rsid w:val="00050C96"/>
    <w:rsid w:val="000525E2"/>
    <w:rsid w:val="00053286"/>
    <w:rsid w:val="00053EDA"/>
    <w:rsid w:val="00054368"/>
    <w:rsid w:val="00055B2A"/>
    <w:rsid w:val="000613EF"/>
    <w:rsid w:val="00065113"/>
    <w:rsid w:val="00065222"/>
    <w:rsid w:val="0006593D"/>
    <w:rsid w:val="00070FBF"/>
    <w:rsid w:val="0007582E"/>
    <w:rsid w:val="00076486"/>
    <w:rsid w:val="000771E3"/>
    <w:rsid w:val="0008754A"/>
    <w:rsid w:val="00087A23"/>
    <w:rsid w:val="00090594"/>
    <w:rsid w:val="00092952"/>
    <w:rsid w:val="00093B5F"/>
    <w:rsid w:val="000A129F"/>
    <w:rsid w:val="000A4D48"/>
    <w:rsid w:val="000A51B9"/>
    <w:rsid w:val="000A5287"/>
    <w:rsid w:val="000A6C17"/>
    <w:rsid w:val="000A6D39"/>
    <w:rsid w:val="000B1103"/>
    <w:rsid w:val="000B1FA8"/>
    <w:rsid w:val="000B3A47"/>
    <w:rsid w:val="000B3E69"/>
    <w:rsid w:val="000C18DA"/>
    <w:rsid w:val="000C3FCD"/>
    <w:rsid w:val="000C52BF"/>
    <w:rsid w:val="000C5485"/>
    <w:rsid w:val="000C7F20"/>
    <w:rsid w:val="000D0340"/>
    <w:rsid w:val="000D3CFF"/>
    <w:rsid w:val="000D4578"/>
    <w:rsid w:val="000D5B3B"/>
    <w:rsid w:val="000D64EB"/>
    <w:rsid w:val="000D70A3"/>
    <w:rsid w:val="000E19B5"/>
    <w:rsid w:val="000E2C02"/>
    <w:rsid w:val="000E3888"/>
    <w:rsid w:val="000E3A8D"/>
    <w:rsid w:val="000E3FC6"/>
    <w:rsid w:val="000E4D4E"/>
    <w:rsid w:val="000E730F"/>
    <w:rsid w:val="000F49FF"/>
    <w:rsid w:val="001005B6"/>
    <w:rsid w:val="00100B9D"/>
    <w:rsid w:val="00103ADC"/>
    <w:rsid w:val="00103AE6"/>
    <w:rsid w:val="00113327"/>
    <w:rsid w:val="001152D6"/>
    <w:rsid w:val="00120BA7"/>
    <w:rsid w:val="00120C21"/>
    <w:rsid w:val="00130EE8"/>
    <w:rsid w:val="0013115D"/>
    <w:rsid w:val="00131528"/>
    <w:rsid w:val="0013280F"/>
    <w:rsid w:val="0014232D"/>
    <w:rsid w:val="0014312F"/>
    <w:rsid w:val="00145138"/>
    <w:rsid w:val="0015019D"/>
    <w:rsid w:val="00150D12"/>
    <w:rsid w:val="0015165E"/>
    <w:rsid w:val="00152A1F"/>
    <w:rsid w:val="0015445B"/>
    <w:rsid w:val="001644A1"/>
    <w:rsid w:val="00167807"/>
    <w:rsid w:val="001700C3"/>
    <w:rsid w:val="00171297"/>
    <w:rsid w:val="00171E45"/>
    <w:rsid w:val="00172D75"/>
    <w:rsid w:val="001754D3"/>
    <w:rsid w:val="00175E72"/>
    <w:rsid w:val="001807E8"/>
    <w:rsid w:val="00181394"/>
    <w:rsid w:val="00181966"/>
    <w:rsid w:val="001835FF"/>
    <w:rsid w:val="00183E76"/>
    <w:rsid w:val="001856B9"/>
    <w:rsid w:val="00194FAE"/>
    <w:rsid w:val="00195812"/>
    <w:rsid w:val="001A0D16"/>
    <w:rsid w:val="001A1E89"/>
    <w:rsid w:val="001A41E4"/>
    <w:rsid w:val="001A4E86"/>
    <w:rsid w:val="001A5D47"/>
    <w:rsid w:val="001A68D9"/>
    <w:rsid w:val="001A6BF9"/>
    <w:rsid w:val="001A75FE"/>
    <w:rsid w:val="001B4BCE"/>
    <w:rsid w:val="001B7284"/>
    <w:rsid w:val="001C0491"/>
    <w:rsid w:val="001C5215"/>
    <w:rsid w:val="001D3CA4"/>
    <w:rsid w:val="001D447D"/>
    <w:rsid w:val="001D5329"/>
    <w:rsid w:val="001D5FE0"/>
    <w:rsid w:val="001D6575"/>
    <w:rsid w:val="001E55AA"/>
    <w:rsid w:val="001E7856"/>
    <w:rsid w:val="001F4D51"/>
    <w:rsid w:val="0020321F"/>
    <w:rsid w:val="00206A2C"/>
    <w:rsid w:val="00211C98"/>
    <w:rsid w:val="00214ED8"/>
    <w:rsid w:val="0021605B"/>
    <w:rsid w:val="00222B66"/>
    <w:rsid w:val="00222BA3"/>
    <w:rsid w:val="00231425"/>
    <w:rsid w:val="00231980"/>
    <w:rsid w:val="00234E51"/>
    <w:rsid w:val="0023557F"/>
    <w:rsid w:val="00241AAA"/>
    <w:rsid w:val="00244F63"/>
    <w:rsid w:val="0024762B"/>
    <w:rsid w:val="00247DFF"/>
    <w:rsid w:val="0025106D"/>
    <w:rsid w:val="00253949"/>
    <w:rsid w:val="00255C0F"/>
    <w:rsid w:val="00256C42"/>
    <w:rsid w:val="002620C1"/>
    <w:rsid w:val="00262432"/>
    <w:rsid w:val="00262948"/>
    <w:rsid w:val="00263BEB"/>
    <w:rsid w:val="00265685"/>
    <w:rsid w:val="00272499"/>
    <w:rsid w:val="00272674"/>
    <w:rsid w:val="002744AD"/>
    <w:rsid w:val="00274793"/>
    <w:rsid w:val="002751B8"/>
    <w:rsid w:val="00277FBE"/>
    <w:rsid w:val="00291575"/>
    <w:rsid w:val="00293C83"/>
    <w:rsid w:val="002940F7"/>
    <w:rsid w:val="002952E3"/>
    <w:rsid w:val="00297020"/>
    <w:rsid w:val="0029768F"/>
    <w:rsid w:val="002A2945"/>
    <w:rsid w:val="002A4B64"/>
    <w:rsid w:val="002A5B89"/>
    <w:rsid w:val="002B19E7"/>
    <w:rsid w:val="002B2180"/>
    <w:rsid w:val="002B2A4D"/>
    <w:rsid w:val="002C287E"/>
    <w:rsid w:val="002C626F"/>
    <w:rsid w:val="002D2F78"/>
    <w:rsid w:val="002D6867"/>
    <w:rsid w:val="002E3FB2"/>
    <w:rsid w:val="002E4685"/>
    <w:rsid w:val="002E475E"/>
    <w:rsid w:val="002E5AC7"/>
    <w:rsid w:val="003003BD"/>
    <w:rsid w:val="00301108"/>
    <w:rsid w:val="00302358"/>
    <w:rsid w:val="00305DBE"/>
    <w:rsid w:val="00310EB2"/>
    <w:rsid w:val="00312810"/>
    <w:rsid w:val="00312915"/>
    <w:rsid w:val="00317896"/>
    <w:rsid w:val="00320D44"/>
    <w:rsid w:val="00320FAE"/>
    <w:rsid w:val="00321812"/>
    <w:rsid w:val="0033092C"/>
    <w:rsid w:val="00333062"/>
    <w:rsid w:val="003349E1"/>
    <w:rsid w:val="00334C8C"/>
    <w:rsid w:val="003366E0"/>
    <w:rsid w:val="00337E6B"/>
    <w:rsid w:val="0034237C"/>
    <w:rsid w:val="0034529D"/>
    <w:rsid w:val="00345849"/>
    <w:rsid w:val="00345D15"/>
    <w:rsid w:val="00346F3C"/>
    <w:rsid w:val="003471D1"/>
    <w:rsid w:val="003476CE"/>
    <w:rsid w:val="003478D4"/>
    <w:rsid w:val="00347EF5"/>
    <w:rsid w:val="00350544"/>
    <w:rsid w:val="00350889"/>
    <w:rsid w:val="00350A60"/>
    <w:rsid w:val="003519B9"/>
    <w:rsid w:val="003540BC"/>
    <w:rsid w:val="003552AF"/>
    <w:rsid w:val="0036076C"/>
    <w:rsid w:val="00360B80"/>
    <w:rsid w:val="0036309E"/>
    <w:rsid w:val="00363736"/>
    <w:rsid w:val="003645E1"/>
    <w:rsid w:val="0037142B"/>
    <w:rsid w:val="00372108"/>
    <w:rsid w:val="003738CD"/>
    <w:rsid w:val="00373E60"/>
    <w:rsid w:val="00375765"/>
    <w:rsid w:val="00377199"/>
    <w:rsid w:val="003879B6"/>
    <w:rsid w:val="003912A8"/>
    <w:rsid w:val="0039438E"/>
    <w:rsid w:val="003954A7"/>
    <w:rsid w:val="00395E35"/>
    <w:rsid w:val="003A03F3"/>
    <w:rsid w:val="003A1B7C"/>
    <w:rsid w:val="003A3C0A"/>
    <w:rsid w:val="003A471B"/>
    <w:rsid w:val="003A69DF"/>
    <w:rsid w:val="003A7075"/>
    <w:rsid w:val="003B4DFE"/>
    <w:rsid w:val="003B5B11"/>
    <w:rsid w:val="003B5E1C"/>
    <w:rsid w:val="003C0ED7"/>
    <w:rsid w:val="003C2B11"/>
    <w:rsid w:val="003C5483"/>
    <w:rsid w:val="003C743C"/>
    <w:rsid w:val="003D03D6"/>
    <w:rsid w:val="003D25A8"/>
    <w:rsid w:val="003D41B3"/>
    <w:rsid w:val="003D6987"/>
    <w:rsid w:val="003E0C33"/>
    <w:rsid w:val="003E2550"/>
    <w:rsid w:val="003E2640"/>
    <w:rsid w:val="003E284A"/>
    <w:rsid w:val="003E781F"/>
    <w:rsid w:val="003F3B1A"/>
    <w:rsid w:val="003F437A"/>
    <w:rsid w:val="003F43FC"/>
    <w:rsid w:val="00401663"/>
    <w:rsid w:val="00401D24"/>
    <w:rsid w:val="00403483"/>
    <w:rsid w:val="00405344"/>
    <w:rsid w:val="00407FFC"/>
    <w:rsid w:val="004101F2"/>
    <w:rsid w:val="00410B75"/>
    <w:rsid w:val="004126F6"/>
    <w:rsid w:val="0041308C"/>
    <w:rsid w:val="00415764"/>
    <w:rsid w:val="0042165F"/>
    <w:rsid w:val="00421B39"/>
    <w:rsid w:val="00424702"/>
    <w:rsid w:val="004276E0"/>
    <w:rsid w:val="0043092D"/>
    <w:rsid w:val="00431E88"/>
    <w:rsid w:val="00437019"/>
    <w:rsid w:val="004373AC"/>
    <w:rsid w:val="00443D08"/>
    <w:rsid w:val="004463D3"/>
    <w:rsid w:val="0044644B"/>
    <w:rsid w:val="00447D9D"/>
    <w:rsid w:val="00456FDE"/>
    <w:rsid w:val="0046146C"/>
    <w:rsid w:val="00461952"/>
    <w:rsid w:val="00461CF8"/>
    <w:rsid w:val="004652B8"/>
    <w:rsid w:val="00471B17"/>
    <w:rsid w:val="00477514"/>
    <w:rsid w:val="00477ABF"/>
    <w:rsid w:val="00477BA1"/>
    <w:rsid w:val="004816F5"/>
    <w:rsid w:val="0048400A"/>
    <w:rsid w:val="0048702A"/>
    <w:rsid w:val="00487B91"/>
    <w:rsid w:val="00493AF9"/>
    <w:rsid w:val="004A0545"/>
    <w:rsid w:val="004A1281"/>
    <w:rsid w:val="004A24C4"/>
    <w:rsid w:val="004A7E44"/>
    <w:rsid w:val="004B046B"/>
    <w:rsid w:val="004B047E"/>
    <w:rsid w:val="004B20D5"/>
    <w:rsid w:val="004B6462"/>
    <w:rsid w:val="004C061F"/>
    <w:rsid w:val="004C1D81"/>
    <w:rsid w:val="004C3967"/>
    <w:rsid w:val="004C47A9"/>
    <w:rsid w:val="004C4F6F"/>
    <w:rsid w:val="004C6965"/>
    <w:rsid w:val="004D04BE"/>
    <w:rsid w:val="004D19CA"/>
    <w:rsid w:val="004D1D80"/>
    <w:rsid w:val="004D242D"/>
    <w:rsid w:val="004D33F7"/>
    <w:rsid w:val="004D5619"/>
    <w:rsid w:val="004E0EAC"/>
    <w:rsid w:val="004E209D"/>
    <w:rsid w:val="004E2C5D"/>
    <w:rsid w:val="004E2E8C"/>
    <w:rsid w:val="004E30C5"/>
    <w:rsid w:val="004E5CB5"/>
    <w:rsid w:val="004F13F2"/>
    <w:rsid w:val="004F1DFC"/>
    <w:rsid w:val="00504D42"/>
    <w:rsid w:val="005067E0"/>
    <w:rsid w:val="00507EB0"/>
    <w:rsid w:val="00512CB4"/>
    <w:rsid w:val="005134C5"/>
    <w:rsid w:val="00523D4F"/>
    <w:rsid w:val="0052608A"/>
    <w:rsid w:val="005301FC"/>
    <w:rsid w:val="00531BAE"/>
    <w:rsid w:val="00533181"/>
    <w:rsid w:val="005341B4"/>
    <w:rsid w:val="00535F65"/>
    <w:rsid w:val="00536D1E"/>
    <w:rsid w:val="00536DDC"/>
    <w:rsid w:val="00541667"/>
    <w:rsid w:val="00542233"/>
    <w:rsid w:val="0054470C"/>
    <w:rsid w:val="005535FC"/>
    <w:rsid w:val="00565A2D"/>
    <w:rsid w:val="00566533"/>
    <w:rsid w:val="00566ECB"/>
    <w:rsid w:val="00566FB0"/>
    <w:rsid w:val="00567E42"/>
    <w:rsid w:val="00570852"/>
    <w:rsid w:val="00570C5C"/>
    <w:rsid w:val="005731BE"/>
    <w:rsid w:val="005760AF"/>
    <w:rsid w:val="00577758"/>
    <w:rsid w:val="00581957"/>
    <w:rsid w:val="0058244D"/>
    <w:rsid w:val="00585226"/>
    <w:rsid w:val="00585352"/>
    <w:rsid w:val="00593BAA"/>
    <w:rsid w:val="00594277"/>
    <w:rsid w:val="005972C1"/>
    <w:rsid w:val="005A0287"/>
    <w:rsid w:val="005A0C99"/>
    <w:rsid w:val="005A3FA4"/>
    <w:rsid w:val="005A5351"/>
    <w:rsid w:val="005A56AF"/>
    <w:rsid w:val="005A6C24"/>
    <w:rsid w:val="005A710D"/>
    <w:rsid w:val="005B39E9"/>
    <w:rsid w:val="005B3F91"/>
    <w:rsid w:val="005B6349"/>
    <w:rsid w:val="005B6F53"/>
    <w:rsid w:val="005B7A52"/>
    <w:rsid w:val="005C3F96"/>
    <w:rsid w:val="005C4785"/>
    <w:rsid w:val="005C6F9C"/>
    <w:rsid w:val="005C72B3"/>
    <w:rsid w:val="005C7F7A"/>
    <w:rsid w:val="005D0888"/>
    <w:rsid w:val="005D1B0F"/>
    <w:rsid w:val="005D4ADB"/>
    <w:rsid w:val="005D5091"/>
    <w:rsid w:val="005D79CE"/>
    <w:rsid w:val="005E1B60"/>
    <w:rsid w:val="005E6251"/>
    <w:rsid w:val="005E6DC3"/>
    <w:rsid w:val="005E7D3F"/>
    <w:rsid w:val="005F040D"/>
    <w:rsid w:val="005F6A7F"/>
    <w:rsid w:val="005F7B5C"/>
    <w:rsid w:val="00603E6C"/>
    <w:rsid w:val="006049EE"/>
    <w:rsid w:val="00605970"/>
    <w:rsid w:val="006070F6"/>
    <w:rsid w:val="006076AE"/>
    <w:rsid w:val="006104CB"/>
    <w:rsid w:val="006114EE"/>
    <w:rsid w:val="006126A0"/>
    <w:rsid w:val="00613189"/>
    <w:rsid w:val="006150D6"/>
    <w:rsid w:val="00616178"/>
    <w:rsid w:val="0062779C"/>
    <w:rsid w:val="006278C0"/>
    <w:rsid w:val="00630467"/>
    <w:rsid w:val="00632048"/>
    <w:rsid w:val="0063449D"/>
    <w:rsid w:val="0063529A"/>
    <w:rsid w:val="00636C32"/>
    <w:rsid w:val="00642250"/>
    <w:rsid w:val="006427E3"/>
    <w:rsid w:val="00644D0D"/>
    <w:rsid w:val="00645203"/>
    <w:rsid w:val="00650E41"/>
    <w:rsid w:val="006518CA"/>
    <w:rsid w:val="00654E03"/>
    <w:rsid w:val="00656C50"/>
    <w:rsid w:val="00657D88"/>
    <w:rsid w:val="00661A95"/>
    <w:rsid w:val="0066779B"/>
    <w:rsid w:val="006701B3"/>
    <w:rsid w:val="006731CE"/>
    <w:rsid w:val="00675942"/>
    <w:rsid w:val="006802DF"/>
    <w:rsid w:val="00682944"/>
    <w:rsid w:val="00687D01"/>
    <w:rsid w:val="0069282F"/>
    <w:rsid w:val="00693F62"/>
    <w:rsid w:val="006940A2"/>
    <w:rsid w:val="0069467D"/>
    <w:rsid w:val="00695FB8"/>
    <w:rsid w:val="006A1BE3"/>
    <w:rsid w:val="006A6910"/>
    <w:rsid w:val="006B5150"/>
    <w:rsid w:val="006B59E1"/>
    <w:rsid w:val="006B74C2"/>
    <w:rsid w:val="006C17A2"/>
    <w:rsid w:val="006C3BEB"/>
    <w:rsid w:val="006C59DD"/>
    <w:rsid w:val="006C5B4C"/>
    <w:rsid w:val="006C5D85"/>
    <w:rsid w:val="006D0B81"/>
    <w:rsid w:val="006D1BE0"/>
    <w:rsid w:val="006D28B1"/>
    <w:rsid w:val="006D3DC9"/>
    <w:rsid w:val="006D7A9E"/>
    <w:rsid w:val="006D7E6D"/>
    <w:rsid w:val="006E12A1"/>
    <w:rsid w:val="006E1BCC"/>
    <w:rsid w:val="006E57A6"/>
    <w:rsid w:val="006F192A"/>
    <w:rsid w:val="006F2555"/>
    <w:rsid w:val="006F3067"/>
    <w:rsid w:val="006F7779"/>
    <w:rsid w:val="00701BF9"/>
    <w:rsid w:val="00703749"/>
    <w:rsid w:val="00711DB9"/>
    <w:rsid w:val="00713F8C"/>
    <w:rsid w:val="00714B8D"/>
    <w:rsid w:val="00716A1F"/>
    <w:rsid w:val="00716D27"/>
    <w:rsid w:val="00717822"/>
    <w:rsid w:val="00721255"/>
    <w:rsid w:val="007231C8"/>
    <w:rsid w:val="0072655B"/>
    <w:rsid w:val="00727DAF"/>
    <w:rsid w:val="007307EE"/>
    <w:rsid w:val="007318EE"/>
    <w:rsid w:val="007339A9"/>
    <w:rsid w:val="007359A2"/>
    <w:rsid w:val="007377F5"/>
    <w:rsid w:val="00744657"/>
    <w:rsid w:val="007449C0"/>
    <w:rsid w:val="007452DD"/>
    <w:rsid w:val="00752B7B"/>
    <w:rsid w:val="00752BEA"/>
    <w:rsid w:val="0075300D"/>
    <w:rsid w:val="00753E26"/>
    <w:rsid w:val="00755717"/>
    <w:rsid w:val="0075617F"/>
    <w:rsid w:val="007575BE"/>
    <w:rsid w:val="00760C4F"/>
    <w:rsid w:val="007662DA"/>
    <w:rsid w:val="00766870"/>
    <w:rsid w:val="00767291"/>
    <w:rsid w:val="0077023B"/>
    <w:rsid w:val="007706D9"/>
    <w:rsid w:val="00770D28"/>
    <w:rsid w:val="00772AC0"/>
    <w:rsid w:val="007734D9"/>
    <w:rsid w:val="007745F8"/>
    <w:rsid w:val="0077611E"/>
    <w:rsid w:val="00781F61"/>
    <w:rsid w:val="00782BB1"/>
    <w:rsid w:val="0078681D"/>
    <w:rsid w:val="007902B1"/>
    <w:rsid w:val="00790F18"/>
    <w:rsid w:val="00792F90"/>
    <w:rsid w:val="00794690"/>
    <w:rsid w:val="007B1294"/>
    <w:rsid w:val="007B6637"/>
    <w:rsid w:val="007B669A"/>
    <w:rsid w:val="007C03A7"/>
    <w:rsid w:val="007C1011"/>
    <w:rsid w:val="007C2B77"/>
    <w:rsid w:val="007C339A"/>
    <w:rsid w:val="007C4A30"/>
    <w:rsid w:val="007C6124"/>
    <w:rsid w:val="007D0042"/>
    <w:rsid w:val="007D1F43"/>
    <w:rsid w:val="007D395C"/>
    <w:rsid w:val="007D6337"/>
    <w:rsid w:val="007F1FB3"/>
    <w:rsid w:val="007F26B0"/>
    <w:rsid w:val="007F3A52"/>
    <w:rsid w:val="00803E4F"/>
    <w:rsid w:val="00806EAC"/>
    <w:rsid w:val="008075C4"/>
    <w:rsid w:val="008076FA"/>
    <w:rsid w:val="00811D5C"/>
    <w:rsid w:val="00813770"/>
    <w:rsid w:val="008163E6"/>
    <w:rsid w:val="00816D86"/>
    <w:rsid w:val="00817E31"/>
    <w:rsid w:val="0082052B"/>
    <w:rsid w:val="00822EE5"/>
    <w:rsid w:val="00824295"/>
    <w:rsid w:val="00824E30"/>
    <w:rsid w:val="008267F8"/>
    <w:rsid w:val="00835DC6"/>
    <w:rsid w:val="00836450"/>
    <w:rsid w:val="00840336"/>
    <w:rsid w:val="008409AB"/>
    <w:rsid w:val="008441B7"/>
    <w:rsid w:val="0084487B"/>
    <w:rsid w:val="008458BD"/>
    <w:rsid w:val="00845E32"/>
    <w:rsid w:val="008474D4"/>
    <w:rsid w:val="008526F2"/>
    <w:rsid w:val="00864751"/>
    <w:rsid w:val="008651A6"/>
    <w:rsid w:val="00865DA4"/>
    <w:rsid w:val="00865F5C"/>
    <w:rsid w:val="00866183"/>
    <w:rsid w:val="00873DB8"/>
    <w:rsid w:val="00876E8E"/>
    <w:rsid w:val="0087731B"/>
    <w:rsid w:val="008812E0"/>
    <w:rsid w:val="0088564C"/>
    <w:rsid w:val="00886C56"/>
    <w:rsid w:val="00891924"/>
    <w:rsid w:val="00892B6D"/>
    <w:rsid w:val="0089562B"/>
    <w:rsid w:val="008A182E"/>
    <w:rsid w:val="008A5D2D"/>
    <w:rsid w:val="008A60E1"/>
    <w:rsid w:val="008A6F8F"/>
    <w:rsid w:val="008B207B"/>
    <w:rsid w:val="008C57DF"/>
    <w:rsid w:val="008C712C"/>
    <w:rsid w:val="008D0339"/>
    <w:rsid w:val="008D0B9E"/>
    <w:rsid w:val="008D3445"/>
    <w:rsid w:val="008D6145"/>
    <w:rsid w:val="008D7D43"/>
    <w:rsid w:val="008E10AC"/>
    <w:rsid w:val="008E14EB"/>
    <w:rsid w:val="008E43C2"/>
    <w:rsid w:val="008E4CAE"/>
    <w:rsid w:val="008E7276"/>
    <w:rsid w:val="008E72D1"/>
    <w:rsid w:val="008F0EF8"/>
    <w:rsid w:val="008F17F0"/>
    <w:rsid w:val="008F375C"/>
    <w:rsid w:val="008F77BB"/>
    <w:rsid w:val="009070BC"/>
    <w:rsid w:val="00913536"/>
    <w:rsid w:val="00916B68"/>
    <w:rsid w:val="0092451B"/>
    <w:rsid w:val="009278C4"/>
    <w:rsid w:val="00927922"/>
    <w:rsid w:val="009303AF"/>
    <w:rsid w:val="00930F5D"/>
    <w:rsid w:val="009327AB"/>
    <w:rsid w:val="00933B60"/>
    <w:rsid w:val="00934765"/>
    <w:rsid w:val="009352AF"/>
    <w:rsid w:val="009363F1"/>
    <w:rsid w:val="009368DC"/>
    <w:rsid w:val="009402E2"/>
    <w:rsid w:val="009435A8"/>
    <w:rsid w:val="009443A5"/>
    <w:rsid w:val="00945A8F"/>
    <w:rsid w:val="00945CF7"/>
    <w:rsid w:val="00946517"/>
    <w:rsid w:val="00946F40"/>
    <w:rsid w:val="00950255"/>
    <w:rsid w:val="00950EB7"/>
    <w:rsid w:val="009533BB"/>
    <w:rsid w:val="009557C1"/>
    <w:rsid w:val="00955A2D"/>
    <w:rsid w:val="00955B90"/>
    <w:rsid w:val="00956A26"/>
    <w:rsid w:val="0096021A"/>
    <w:rsid w:val="00963CD6"/>
    <w:rsid w:val="00964445"/>
    <w:rsid w:val="009660EF"/>
    <w:rsid w:val="00966C35"/>
    <w:rsid w:val="00970477"/>
    <w:rsid w:val="009705C9"/>
    <w:rsid w:val="0097279E"/>
    <w:rsid w:val="009760EB"/>
    <w:rsid w:val="00982112"/>
    <w:rsid w:val="00983332"/>
    <w:rsid w:val="009858BC"/>
    <w:rsid w:val="00987191"/>
    <w:rsid w:val="00990AC9"/>
    <w:rsid w:val="009914AA"/>
    <w:rsid w:val="00993ACD"/>
    <w:rsid w:val="00993F38"/>
    <w:rsid w:val="0099486A"/>
    <w:rsid w:val="00995152"/>
    <w:rsid w:val="009A7F7B"/>
    <w:rsid w:val="009B11A8"/>
    <w:rsid w:val="009B13D5"/>
    <w:rsid w:val="009B1E34"/>
    <w:rsid w:val="009B287C"/>
    <w:rsid w:val="009B478C"/>
    <w:rsid w:val="009B5187"/>
    <w:rsid w:val="009B6B30"/>
    <w:rsid w:val="009C10F9"/>
    <w:rsid w:val="009C36C9"/>
    <w:rsid w:val="009C67FA"/>
    <w:rsid w:val="009C7161"/>
    <w:rsid w:val="009D0162"/>
    <w:rsid w:val="009D11D1"/>
    <w:rsid w:val="009D1955"/>
    <w:rsid w:val="009D40FE"/>
    <w:rsid w:val="009D4549"/>
    <w:rsid w:val="009D5512"/>
    <w:rsid w:val="009D58D0"/>
    <w:rsid w:val="009D609F"/>
    <w:rsid w:val="009D65F2"/>
    <w:rsid w:val="009E1DE5"/>
    <w:rsid w:val="009E32C3"/>
    <w:rsid w:val="009E33A3"/>
    <w:rsid w:val="009E6464"/>
    <w:rsid w:val="009F05ED"/>
    <w:rsid w:val="009F21F9"/>
    <w:rsid w:val="009F67EF"/>
    <w:rsid w:val="009F6BB9"/>
    <w:rsid w:val="00A020C4"/>
    <w:rsid w:val="00A022E8"/>
    <w:rsid w:val="00A03D44"/>
    <w:rsid w:val="00A1012B"/>
    <w:rsid w:val="00A10A62"/>
    <w:rsid w:val="00A1683F"/>
    <w:rsid w:val="00A16E48"/>
    <w:rsid w:val="00A25ACF"/>
    <w:rsid w:val="00A25CE2"/>
    <w:rsid w:val="00A26EB3"/>
    <w:rsid w:val="00A3050B"/>
    <w:rsid w:val="00A32890"/>
    <w:rsid w:val="00A35D5C"/>
    <w:rsid w:val="00A36286"/>
    <w:rsid w:val="00A4316F"/>
    <w:rsid w:val="00A43C75"/>
    <w:rsid w:val="00A45DAD"/>
    <w:rsid w:val="00A47B6D"/>
    <w:rsid w:val="00A513EA"/>
    <w:rsid w:val="00A5545B"/>
    <w:rsid w:val="00A56529"/>
    <w:rsid w:val="00A574C6"/>
    <w:rsid w:val="00A60DE5"/>
    <w:rsid w:val="00A622A2"/>
    <w:rsid w:val="00A629F2"/>
    <w:rsid w:val="00A64835"/>
    <w:rsid w:val="00A653C2"/>
    <w:rsid w:val="00A66687"/>
    <w:rsid w:val="00A709DA"/>
    <w:rsid w:val="00A71034"/>
    <w:rsid w:val="00A71252"/>
    <w:rsid w:val="00A71404"/>
    <w:rsid w:val="00A7495E"/>
    <w:rsid w:val="00A8487F"/>
    <w:rsid w:val="00A8631F"/>
    <w:rsid w:val="00A86C89"/>
    <w:rsid w:val="00A90A41"/>
    <w:rsid w:val="00A91E49"/>
    <w:rsid w:val="00A94F90"/>
    <w:rsid w:val="00AA02C4"/>
    <w:rsid w:val="00AA1BF7"/>
    <w:rsid w:val="00AA2135"/>
    <w:rsid w:val="00AA483C"/>
    <w:rsid w:val="00AB066C"/>
    <w:rsid w:val="00AB1063"/>
    <w:rsid w:val="00AB2FF8"/>
    <w:rsid w:val="00AB36D8"/>
    <w:rsid w:val="00AB67F7"/>
    <w:rsid w:val="00AB6FF8"/>
    <w:rsid w:val="00AB7DFC"/>
    <w:rsid w:val="00AC2BA1"/>
    <w:rsid w:val="00AC4D28"/>
    <w:rsid w:val="00AC648E"/>
    <w:rsid w:val="00AC6F8C"/>
    <w:rsid w:val="00AC73E3"/>
    <w:rsid w:val="00AC7E86"/>
    <w:rsid w:val="00AD02FF"/>
    <w:rsid w:val="00AD0B97"/>
    <w:rsid w:val="00AD0C7B"/>
    <w:rsid w:val="00AD4797"/>
    <w:rsid w:val="00AD62E4"/>
    <w:rsid w:val="00AD7A1A"/>
    <w:rsid w:val="00AE0CAF"/>
    <w:rsid w:val="00AE1889"/>
    <w:rsid w:val="00AE1C24"/>
    <w:rsid w:val="00AE36B4"/>
    <w:rsid w:val="00AE6096"/>
    <w:rsid w:val="00B009E9"/>
    <w:rsid w:val="00B020FA"/>
    <w:rsid w:val="00B05722"/>
    <w:rsid w:val="00B13440"/>
    <w:rsid w:val="00B1388A"/>
    <w:rsid w:val="00B17AB0"/>
    <w:rsid w:val="00B221CF"/>
    <w:rsid w:val="00B2229D"/>
    <w:rsid w:val="00B22D57"/>
    <w:rsid w:val="00B233AA"/>
    <w:rsid w:val="00B33617"/>
    <w:rsid w:val="00B357BE"/>
    <w:rsid w:val="00B35FC2"/>
    <w:rsid w:val="00B36C8B"/>
    <w:rsid w:val="00B372E6"/>
    <w:rsid w:val="00B376E4"/>
    <w:rsid w:val="00B415F7"/>
    <w:rsid w:val="00B41BD4"/>
    <w:rsid w:val="00B43383"/>
    <w:rsid w:val="00B43B39"/>
    <w:rsid w:val="00B46980"/>
    <w:rsid w:val="00B479BB"/>
    <w:rsid w:val="00B50CCD"/>
    <w:rsid w:val="00B50D40"/>
    <w:rsid w:val="00B52525"/>
    <w:rsid w:val="00B605DC"/>
    <w:rsid w:val="00B61D9A"/>
    <w:rsid w:val="00B61F6C"/>
    <w:rsid w:val="00B6605A"/>
    <w:rsid w:val="00B66E10"/>
    <w:rsid w:val="00B73925"/>
    <w:rsid w:val="00B74CA6"/>
    <w:rsid w:val="00B756E8"/>
    <w:rsid w:val="00B76102"/>
    <w:rsid w:val="00B77905"/>
    <w:rsid w:val="00B77A6E"/>
    <w:rsid w:val="00B77DBA"/>
    <w:rsid w:val="00B81DFA"/>
    <w:rsid w:val="00B83480"/>
    <w:rsid w:val="00B90431"/>
    <w:rsid w:val="00B90C4E"/>
    <w:rsid w:val="00B92208"/>
    <w:rsid w:val="00B96B1A"/>
    <w:rsid w:val="00BA7B94"/>
    <w:rsid w:val="00BC1972"/>
    <w:rsid w:val="00BC2141"/>
    <w:rsid w:val="00BC323F"/>
    <w:rsid w:val="00BC77A6"/>
    <w:rsid w:val="00BC7F4C"/>
    <w:rsid w:val="00BD0A8C"/>
    <w:rsid w:val="00BD2773"/>
    <w:rsid w:val="00BD2E89"/>
    <w:rsid w:val="00BD3777"/>
    <w:rsid w:val="00BD5EEF"/>
    <w:rsid w:val="00BD6469"/>
    <w:rsid w:val="00BE0806"/>
    <w:rsid w:val="00BE0DF1"/>
    <w:rsid w:val="00BE11EC"/>
    <w:rsid w:val="00BE2871"/>
    <w:rsid w:val="00BE3598"/>
    <w:rsid w:val="00BE3C50"/>
    <w:rsid w:val="00BE3CF7"/>
    <w:rsid w:val="00BE5495"/>
    <w:rsid w:val="00BE63B3"/>
    <w:rsid w:val="00BF10DE"/>
    <w:rsid w:val="00BF75F5"/>
    <w:rsid w:val="00BF7A51"/>
    <w:rsid w:val="00C00C17"/>
    <w:rsid w:val="00C039FB"/>
    <w:rsid w:val="00C07C7F"/>
    <w:rsid w:val="00C122B9"/>
    <w:rsid w:val="00C138F3"/>
    <w:rsid w:val="00C14FB4"/>
    <w:rsid w:val="00C14FF1"/>
    <w:rsid w:val="00C159AB"/>
    <w:rsid w:val="00C20C8D"/>
    <w:rsid w:val="00C21987"/>
    <w:rsid w:val="00C21AAF"/>
    <w:rsid w:val="00C21BB1"/>
    <w:rsid w:val="00C229C5"/>
    <w:rsid w:val="00C23383"/>
    <w:rsid w:val="00C31CA0"/>
    <w:rsid w:val="00C3224B"/>
    <w:rsid w:val="00C32644"/>
    <w:rsid w:val="00C34DB6"/>
    <w:rsid w:val="00C36F11"/>
    <w:rsid w:val="00C40115"/>
    <w:rsid w:val="00C40C2B"/>
    <w:rsid w:val="00C40FCE"/>
    <w:rsid w:val="00C41AD5"/>
    <w:rsid w:val="00C420A5"/>
    <w:rsid w:val="00C50510"/>
    <w:rsid w:val="00C520A2"/>
    <w:rsid w:val="00C52313"/>
    <w:rsid w:val="00C53398"/>
    <w:rsid w:val="00C533C6"/>
    <w:rsid w:val="00C533EC"/>
    <w:rsid w:val="00C53B0A"/>
    <w:rsid w:val="00C53B25"/>
    <w:rsid w:val="00C56D3D"/>
    <w:rsid w:val="00C5702A"/>
    <w:rsid w:val="00C60268"/>
    <w:rsid w:val="00C604C8"/>
    <w:rsid w:val="00C62DBD"/>
    <w:rsid w:val="00C6567C"/>
    <w:rsid w:val="00C72C85"/>
    <w:rsid w:val="00C74D8D"/>
    <w:rsid w:val="00C75332"/>
    <w:rsid w:val="00C7559E"/>
    <w:rsid w:val="00C76DD7"/>
    <w:rsid w:val="00C77A73"/>
    <w:rsid w:val="00C77BC4"/>
    <w:rsid w:val="00C86B5B"/>
    <w:rsid w:val="00C8770C"/>
    <w:rsid w:val="00C90221"/>
    <w:rsid w:val="00C91ABD"/>
    <w:rsid w:val="00C92CB5"/>
    <w:rsid w:val="00C93C47"/>
    <w:rsid w:val="00C95E58"/>
    <w:rsid w:val="00C95F66"/>
    <w:rsid w:val="00C9743B"/>
    <w:rsid w:val="00CA1203"/>
    <w:rsid w:val="00CA1FA3"/>
    <w:rsid w:val="00CA21AD"/>
    <w:rsid w:val="00CA28A6"/>
    <w:rsid w:val="00CA2FE8"/>
    <w:rsid w:val="00CA3382"/>
    <w:rsid w:val="00CA4F62"/>
    <w:rsid w:val="00CA7582"/>
    <w:rsid w:val="00CA7E77"/>
    <w:rsid w:val="00CB0AE6"/>
    <w:rsid w:val="00CB19E7"/>
    <w:rsid w:val="00CB41FE"/>
    <w:rsid w:val="00CB693A"/>
    <w:rsid w:val="00CB73DA"/>
    <w:rsid w:val="00CC13E6"/>
    <w:rsid w:val="00CC3F2C"/>
    <w:rsid w:val="00CC7980"/>
    <w:rsid w:val="00CD0CD7"/>
    <w:rsid w:val="00CD19BF"/>
    <w:rsid w:val="00CD3B3D"/>
    <w:rsid w:val="00CD3CBE"/>
    <w:rsid w:val="00CD46D8"/>
    <w:rsid w:val="00CD4958"/>
    <w:rsid w:val="00CD78B6"/>
    <w:rsid w:val="00CE4A03"/>
    <w:rsid w:val="00CE4C52"/>
    <w:rsid w:val="00CF17E0"/>
    <w:rsid w:val="00CF53F8"/>
    <w:rsid w:val="00CF6351"/>
    <w:rsid w:val="00CF78D0"/>
    <w:rsid w:val="00CF7A62"/>
    <w:rsid w:val="00D02277"/>
    <w:rsid w:val="00D1382C"/>
    <w:rsid w:val="00D17424"/>
    <w:rsid w:val="00D205C5"/>
    <w:rsid w:val="00D206E3"/>
    <w:rsid w:val="00D24D21"/>
    <w:rsid w:val="00D256D8"/>
    <w:rsid w:val="00D30655"/>
    <w:rsid w:val="00D31A1B"/>
    <w:rsid w:val="00D348F8"/>
    <w:rsid w:val="00D35D44"/>
    <w:rsid w:val="00D37675"/>
    <w:rsid w:val="00D43D6D"/>
    <w:rsid w:val="00D47D33"/>
    <w:rsid w:val="00D50D5A"/>
    <w:rsid w:val="00D523D0"/>
    <w:rsid w:val="00D529B5"/>
    <w:rsid w:val="00D54D46"/>
    <w:rsid w:val="00D56B9A"/>
    <w:rsid w:val="00D63291"/>
    <w:rsid w:val="00D655FC"/>
    <w:rsid w:val="00D72249"/>
    <w:rsid w:val="00D735A1"/>
    <w:rsid w:val="00D74169"/>
    <w:rsid w:val="00D766E2"/>
    <w:rsid w:val="00D813D2"/>
    <w:rsid w:val="00D8326D"/>
    <w:rsid w:val="00D870C8"/>
    <w:rsid w:val="00D928C7"/>
    <w:rsid w:val="00D928D7"/>
    <w:rsid w:val="00D93062"/>
    <w:rsid w:val="00D93339"/>
    <w:rsid w:val="00D93FB4"/>
    <w:rsid w:val="00D949C7"/>
    <w:rsid w:val="00D94EC2"/>
    <w:rsid w:val="00D952B3"/>
    <w:rsid w:val="00D967D0"/>
    <w:rsid w:val="00DA065C"/>
    <w:rsid w:val="00DA1017"/>
    <w:rsid w:val="00DA7497"/>
    <w:rsid w:val="00DB2633"/>
    <w:rsid w:val="00DB3E5F"/>
    <w:rsid w:val="00DB67CF"/>
    <w:rsid w:val="00DC2056"/>
    <w:rsid w:val="00DC2315"/>
    <w:rsid w:val="00DC2364"/>
    <w:rsid w:val="00DC48E1"/>
    <w:rsid w:val="00DC6A7A"/>
    <w:rsid w:val="00DC6D5D"/>
    <w:rsid w:val="00DD1565"/>
    <w:rsid w:val="00DD236D"/>
    <w:rsid w:val="00DD38A0"/>
    <w:rsid w:val="00DD46B7"/>
    <w:rsid w:val="00DD708E"/>
    <w:rsid w:val="00DE1948"/>
    <w:rsid w:val="00DE3077"/>
    <w:rsid w:val="00DF2ACD"/>
    <w:rsid w:val="00DF7030"/>
    <w:rsid w:val="00E05AF7"/>
    <w:rsid w:val="00E104EE"/>
    <w:rsid w:val="00E12710"/>
    <w:rsid w:val="00E12FC5"/>
    <w:rsid w:val="00E14866"/>
    <w:rsid w:val="00E173C5"/>
    <w:rsid w:val="00E204FC"/>
    <w:rsid w:val="00E21322"/>
    <w:rsid w:val="00E21607"/>
    <w:rsid w:val="00E21B6D"/>
    <w:rsid w:val="00E237A9"/>
    <w:rsid w:val="00E23D67"/>
    <w:rsid w:val="00E24C0B"/>
    <w:rsid w:val="00E32080"/>
    <w:rsid w:val="00E323E7"/>
    <w:rsid w:val="00E34CA9"/>
    <w:rsid w:val="00E34DBF"/>
    <w:rsid w:val="00E350BA"/>
    <w:rsid w:val="00E40024"/>
    <w:rsid w:val="00E406AA"/>
    <w:rsid w:val="00E41517"/>
    <w:rsid w:val="00E430E1"/>
    <w:rsid w:val="00E43339"/>
    <w:rsid w:val="00E434AC"/>
    <w:rsid w:val="00E45566"/>
    <w:rsid w:val="00E470C9"/>
    <w:rsid w:val="00E501B8"/>
    <w:rsid w:val="00E51AA5"/>
    <w:rsid w:val="00E5377F"/>
    <w:rsid w:val="00E5779E"/>
    <w:rsid w:val="00E65534"/>
    <w:rsid w:val="00E71EF8"/>
    <w:rsid w:val="00E72081"/>
    <w:rsid w:val="00E72C91"/>
    <w:rsid w:val="00E80870"/>
    <w:rsid w:val="00E8111A"/>
    <w:rsid w:val="00E820A4"/>
    <w:rsid w:val="00E820CA"/>
    <w:rsid w:val="00E86688"/>
    <w:rsid w:val="00E87AB1"/>
    <w:rsid w:val="00E90D1D"/>
    <w:rsid w:val="00E91B84"/>
    <w:rsid w:val="00E9375C"/>
    <w:rsid w:val="00E953E7"/>
    <w:rsid w:val="00EA257F"/>
    <w:rsid w:val="00EA384F"/>
    <w:rsid w:val="00EA3C17"/>
    <w:rsid w:val="00EA48D6"/>
    <w:rsid w:val="00EA6898"/>
    <w:rsid w:val="00EA69CB"/>
    <w:rsid w:val="00EA72F9"/>
    <w:rsid w:val="00EB0F97"/>
    <w:rsid w:val="00EB1F9A"/>
    <w:rsid w:val="00EB2174"/>
    <w:rsid w:val="00EB508A"/>
    <w:rsid w:val="00EC0570"/>
    <w:rsid w:val="00EC55AC"/>
    <w:rsid w:val="00ED3327"/>
    <w:rsid w:val="00ED62FA"/>
    <w:rsid w:val="00EE17B4"/>
    <w:rsid w:val="00EE716F"/>
    <w:rsid w:val="00EF7B82"/>
    <w:rsid w:val="00F05F0C"/>
    <w:rsid w:val="00F07AF3"/>
    <w:rsid w:val="00F07F04"/>
    <w:rsid w:val="00F10A26"/>
    <w:rsid w:val="00F12BB8"/>
    <w:rsid w:val="00F12EBC"/>
    <w:rsid w:val="00F15D62"/>
    <w:rsid w:val="00F167FF"/>
    <w:rsid w:val="00F25F93"/>
    <w:rsid w:val="00F263BC"/>
    <w:rsid w:val="00F26F05"/>
    <w:rsid w:val="00F32D38"/>
    <w:rsid w:val="00F32F66"/>
    <w:rsid w:val="00F3329B"/>
    <w:rsid w:val="00F3350E"/>
    <w:rsid w:val="00F42DA1"/>
    <w:rsid w:val="00F44A5D"/>
    <w:rsid w:val="00F451C6"/>
    <w:rsid w:val="00F4721F"/>
    <w:rsid w:val="00F54286"/>
    <w:rsid w:val="00F55700"/>
    <w:rsid w:val="00F55B80"/>
    <w:rsid w:val="00F62CC9"/>
    <w:rsid w:val="00F643CF"/>
    <w:rsid w:val="00F65999"/>
    <w:rsid w:val="00F66E71"/>
    <w:rsid w:val="00F70800"/>
    <w:rsid w:val="00F7338D"/>
    <w:rsid w:val="00F80F9F"/>
    <w:rsid w:val="00F85238"/>
    <w:rsid w:val="00F87F46"/>
    <w:rsid w:val="00F910E1"/>
    <w:rsid w:val="00F92FE0"/>
    <w:rsid w:val="00F96152"/>
    <w:rsid w:val="00F9713E"/>
    <w:rsid w:val="00FA0617"/>
    <w:rsid w:val="00FA0DC5"/>
    <w:rsid w:val="00FA1298"/>
    <w:rsid w:val="00FA2DED"/>
    <w:rsid w:val="00FA3474"/>
    <w:rsid w:val="00FA49FF"/>
    <w:rsid w:val="00FA5C6D"/>
    <w:rsid w:val="00FA627C"/>
    <w:rsid w:val="00FA6652"/>
    <w:rsid w:val="00FA74C8"/>
    <w:rsid w:val="00FA76C7"/>
    <w:rsid w:val="00FB3856"/>
    <w:rsid w:val="00FB6088"/>
    <w:rsid w:val="00FC2785"/>
    <w:rsid w:val="00FC3562"/>
    <w:rsid w:val="00FC376D"/>
    <w:rsid w:val="00FC4370"/>
    <w:rsid w:val="00FD1E9B"/>
    <w:rsid w:val="00FD4FDD"/>
    <w:rsid w:val="00FE3CBB"/>
    <w:rsid w:val="00FE43D0"/>
    <w:rsid w:val="00FE4E06"/>
    <w:rsid w:val="00FE5E98"/>
    <w:rsid w:val="00FF5692"/>
    <w:rsid w:val="00FF64CD"/>
    <w:rsid w:val="00FF67F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2FB3D"/>
  <w15:chartTrackingRefBased/>
  <w15:docId w15:val="{83798FBF-0D2F-4E1D-9962-EA0175506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34CA9"/>
  </w:style>
  <w:style w:type="paragraph" w:styleId="Rubrik1">
    <w:name w:val="heading 1"/>
    <w:aliases w:val="Rub stor"/>
    <w:basedOn w:val="Normal"/>
    <w:next w:val="Normal"/>
    <w:link w:val="Rubrik1Char"/>
    <w:autoRedefine/>
    <w:rsid w:val="00E90D1D"/>
    <w:pPr>
      <w:keepNext/>
      <w:keepLines/>
      <w:spacing w:before="240" w:after="60" w:line="300" w:lineRule="atLeast"/>
      <w:outlineLvl w:val="0"/>
    </w:pPr>
    <w:rPr>
      <w:rFonts w:ascii="Arial" w:eastAsia="Times New Roman" w:hAnsi="Arial"/>
      <w:b/>
      <w:bCs/>
      <w:sz w:val="28"/>
      <w:szCs w:val="28"/>
    </w:rPr>
  </w:style>
  <w:style w:type="paragraph" w:styleId="Rubrik2">
    <w:name w:val="heading 2"/>
    <w:aliases w:val="Rub mellan"/>
    <w:basedOn w:val="Normal"/>
    <w:next w:val="Normal"/>
    <w:link w:val="Rubrik2Char"/>
    <w:autoRedefine/>
    <w:rsid w:val="00E90D1D"/>
    <w:pPr>
      <w:keepNext/>
      <w:keepLines/>
      <w:spacing w:before="240" w:after="60" w:line="280" w:lineRule="atLeast"/>
      <w:outlineLvl w:val="1"/>
    </w:pPr>
    <w:rPr>
      <w:rFonts w:ascii="Arial" w:eastAsia="Times New Roman" w:hAnsi="Arial"/>
      <w:b/>
      <w:bCs/>
      <w:sz w:val="24"/>
      <w:szCs w:val="26"/>
    </w:rPr>
  </w:style>
  <w:style w:type="paragraph" w:styleId="Rubrik3">
    <w:name w:val="heading 3"/>
    <w:aliases w:val="Rub liten"/>
    <w:basedOn w:val="Normal"/>
    <w:next w:val="Normal"/>
    <w:link w:val="Rubrik3Char"/>
    <w:autoRedefine/>
    <w:rsid w:val="00E90D1D"/>
    <w:pPr>
      <w:keepNext/>
      <w:keepLines/>
      <w:spacing w:before="240" w:after="60" w:line="280" w:lineRule="atLeast"/>
      <w:outlineLvl w:val="2"/>
    </w:pPr>
    <w:rPr>
      <w:rFonts w:ascii="Arial" w:eastAsia="Times New Roman" w:hAnsi="Arial"/>
      <w:bCs/>
      <w:caps/>
    </w:rPr>
  </w:style>
  <w:style w:type="paragraph" w:styleId="Rubrik4">
    <w:name w:val="heading 4"/>
    <w:basedOn w:val="Normal"/>
    <w:next w:val="Normal"/>
    <w:link w:val="Rubrik4Char"/>
    <w:autoRedefine/>
    <w:rsid w:val="00E90D1D"/>
    <w:pPr>
      <w:keepNext/>
      <w:keepLines/>
      <w:spacing w:before="240" w:after="60"/>
      <w:outlineLvl w:val="3"/>
    </w:pPr>
    <w:rPr>
      <w:rFonts w:ascii="Arial" w:eastAsia="Times New Roman" w:hAnsi="Arial"/>
      <w:b/>
      <w:bCs/>
      <w:iCs/>
    </w:rPr>
  </w:style>
  <w:style w:type="paragraph" w:styleId="Rubrik5">
    <w:name w:val="heading 5"/>
    <w:basedOn w:val="Normal"/>
    <w:next w:val="Normal"/>
    <w:link w:val="Rubrik5Char"/>
    <w:unhideWhenUsed/>
    <w:rsid w:val="00B756E8"/>
    <w:pPr>
      <w:keepNext/>
      <w:keepLines/>
      <w:spacing w:before="240" w:after="180" w:line="240" w:lineRule="auto"/>
      <w:ind w:left="1305" w:hanging="1021"/>
      <w:outlineLvl w:val="4"/>
    </w:pPr>
    <w:rPr>
      <w:rFonts w:asciiTheme="majorHAnsi" w:eastAsiaTheme="majorEastAsia" w:hAnsiTheme="majorHAnsi" w:cstheme="majorBidi"/>
      <w:b/>
      <w:sz w:val="24"/>
    </w:rPr>
  </w:style>
  <w:style w:type="paragraph" w:styleId="Rubrik6">
    <w:name w:val="heading 6"/>
    <w:basedOn w:val="Normal"/>
    <w:next w:val="Normal"/>
    <w:link w:val="Rubrik6Char"/>
    <w:unhideWhenUsed/>
    <w:rsid w:val="00B756E8"/>
    <w:pPr>
      <w:keepNext/>
      <w:keepLines/>
      <w:spacing w:before="240" w:after="120" w:line="240" w:lineRule="auto"/>
      <w:ind w:left="1475" w:hanging="1191"/>
      <w:outlineLvl w:val="5"/>
    </w:pPr>
    <w:rPr>
      <w:rFonts w:asciiTheme="majorHAnsi" w:eastAsiaTheme="majorEastAsia" w:hAnsiTheme="majorHAnsi" w:cstheme="majorBidi"/>
      <w:b/>
      <w:sz w:val="24"/>
    </w:rPr>
  </w:style>
  <w:style w:type="paragraph" w:styleId="Rubrik7">
    <w:name w:val="heading 7"/>
    <w:basedOn w:val="Normal"/>
    <w:next w:val="Normal"/>
    <w:link w:val="Rubrik7Char"/>
    <w:unhideWhenUsed/>
    <w:rsid w:val="00B756E8"/>
    <w:pPr>
      <w:keepNext/>
      <w:keepLines/>
      <w:spacing w:before="240" w:after="120" w:line="240" w:lineRule="auto"/>
      <w:ind w:left="1645" w:hanging="1361"/>
      <w:outlineLvl w:val="6"/>
    </w:pPr>
    <w:rPr>
      <w:rFonts w:asciiTheme="majorHAnsi" w:eastAsiaTheme="majorEastAsia" w:hAnsiTheme="majorHAnsi" w:cstheme="majorBidi"/>
      <w:b/>
      <w:iCs/>
      <w:sz w:val="24"/>
    </w:rPr>
  </w:style>
  <w:style w:type="paragraph" w:styleId="Rubrik8">
    <w:name w:val="heading 8"/>
    <w:basedOn w:val="Normal"/>
    <w:next w:val="Normal"/>
    <w:link w:val="Rubrik8Char"/>
    <w:rsid w:val="00B756E8"/>
    <w:pPr>
      <w:tabs>
        <w:tab w:val="num" w:pos="306"/>
      </w:tabs>
      <w:spacing w:before="240" w:after="60" w:line="240" w:lineRule="atLeast"/>
      <w:ind w:left="306" w:hanging="432"/>
      <w:outlineLvl w:val="7"/>
    </w:pPr>
    <w:rPr>
      <w:rFonts w:ascii="Times New Roman" w:eastAsia="Times New Roman" w:hAnsi="Times New Roman" w:cs="Times New Roman"/>
      <w:i/>
      <w:iCs/>
      <w:lang w:eastAsia="sv-SE"/>
    </w:rPr>
  </w:style>
  <w:style w:type="paragraph" w:styleId="Rubrik9">
    <w:name w:val="heading 9"/>
    <w:basedOn w:val="Normal"/>
    <w:next w:val="Normal"/>
    <w:link w:val="Rubrik9Char"/>
    <w:rsid w:val="00B756E8"/>
    <w:pPr>
      <w:tabs>
        <w:tab w:val="num" w:pos="450"/>
      </w:tabs>
      <w:spacing w:before="240" w:after="60" w:line="240" w:lineRule="atLeast"/>
      <w:ind w:left="450" w:hanging="144"/>
      <w:outlineLvl w:val="8"/>
    </w:pPr>
    <w:rPr>
      <w:rFonts w:ascii="Arial" w:eastAsia="Times New Roman" w:hAnsi="Arial" w:cs="Arial"/>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8F17F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F17F0"/>
  </w:style>
  <w:style w:type="paragraph" w:styleId="Sidfot">
    <w:name w:val="footer"/>
    <w:basedOn w:val="Normal"/>
    <w:link w:val="SidfotChar"/>
    <w:unhideWhenUsed/>
    <w:rsid w:val="008F17F0"/>
    <w:pPr>
      <w:tabs>
        <w:tab w:val="center" w:pos="4536"/>
        <w:tab w:val="right" w:pos="9072"/>
      </w:tabs>
      <w:spacing w:after="0" w:line="240" w:lineRule="auto"/>
    </w:pPr>
  </w:style>
  <w:style w:type="character" w:customStyle="1" w:styleId="SidfotChar">
    <w:name w:val="Sidfot Char"/>
    <w:basedOn w:val="Standardstycketeckensnitt"/>
    <w:link w:val="Sidfot"/>
    <w:rsid w:val="008F17F0"/>
  </w:style>
  <w:style w:type="table" w:styleId="Tabellrutnt">
    <w:name w:val="Table Grid"/>
    <w:basedOn w:val="Normaltabell"/>
    <w:rsid w:val="00E90D1D"/>
    <w:pPr>
      <w:spacing w:after="0" w:line="240" w:lineRule="auto"/>
    </w:pPr>
    <w:rPr>
      <w:rFonts w:ascii="Calibri" w:eastAsia="Calibri" w:hAnsi="Calibri" w:cs="Times New Roman"/>
      <w:sz w:val="20"/>
      <w:szCs w:val="20"/>
      <w:lang w:eastAsia="sv-S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tshllartext">
    <w:name w:val="Placeholder Text"/>
    <w:basedOn w:val="Standardstycketeckensnitt"/>
    <w:uiPriority w:val="99"/>
    <w:semiHidden/>
    <w:rsid w:val="008F17F0"/>
    <w:rPr>
      <w:color w:val="808080"/>
    </w:rPr>
  </w:style>
  <w:style w:type="character" w:customStyle="1" w:styleId="Rubrik1Char">
    <w:name w:val="Rubrik 1 Char"/>
    <w:aliases w:val="Rub stor Char"/>
    <w:basedOn w:val="Standardstycketeckensnitt"/>
    <w:link w:val="Rubrik1"/>
    <w:rsid w:val="00E90D1D"/>
    <w:rPr>
      <w:rFonts w:ascii="Arial" w:eastAsia="Times New Roman" w:hAnsi="Arial" w:cs="Times New Roman"/>
      <w:b/>
      <w:bCs/>
      <w:sz w:val="28"/>
      <w:szCs w:val="28"/>
    </w:rPr>
  </w:style>
  <w:style w:type="paragraph" w:styleId="Ballongtext">
    <w:name w:val="Balloon Text"/>
    <w:basedOn w:val="Normal"/>
    <w:link w:val="BallongtextChar"/>
    <w:semiHidden/>
    <w:unhideWhenUsed/>
    <w:rsid w:val="00E90D1D"/>
    <w:pPr>
      <w:spacing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90D1D"/>
    <w:rPr>
      <w:rFonts w:ascii="Tahoma" w:eastAsia="Calibri" w:hAnsi="Tahoma" w:cs="Tahoma"/>
      <w:sz w:val="16"/>
      <w:szCs w:val="16"/>
    </w:rPr>
  </w:style>
  <w:style w:type="paragraph" w:styleId="Brdtext">
    <w:name w:val="Body Text"/>
    <w:basedOn w:val="Normal"/>
    <w:link w:val="BrdtextChar"/>
    <w:unhideWhenUsed/>
    <w:rsid w:val="008F17F0"/>
    <w:pPr>
      <w:spacing w:after="120"/>
    </w:pPr>
  </w:style>
  <w:style w:type="character" w:customStyle="1" w:styleId="BrdtextChar">
    <w:name w:val="Brödtext Char"/>
    <w:basedOn w:val="Standardstycketeckensnitt"/>
    <w:link w:val="Brdtext"/>
    <w:uiPriority w:val="99"/>
    <w:rsid w:val="008F17F0"/>
  </w:style>
  <w:style w:type="paragraph" w:styleId="Ingetavstnd">
    <w:name w:val="No Spacing"/>
    <w:uiPriority w:val="1"/>
    <w:rsid w:val="00E90D1D"/>
    <w:pPr>
      <w:spacing w:after="0" w:line="240" w:lineRule="auto"/>
    </w:pPr>
    <w:rPr>
      <w:rFonts w:ascii="Georgia" w:eastAsia="Calibri" w:hAnsi="Georgia" w:cs="Times New Roman"/>
      <w:sz w:val="20"/>
    </w:rPr>
  </w:style>
  <w:style w:type="paragraph" w:customStyle="1" w:styleId="Ingress">
    <w:name w:val="Ingress"/>
    <w:basedOn w:val="Normal"/>
    <w:next w:val="Normal"/>
    <w:autoRedefine/>
    <w:rsid w:val="00E90D1D"/>
    <w:pPr>
      <w:spacing w:line="280" w:lineRule="atLeast"/>
    </w:pPr>
    <w:rPr>
      <w:rFonts w:ascii="Arial" w:hAnsi="Arial"/>
      <w:sz w:val="24"/>
    </w:rPr>
  </w:style>
  <w:style w:type="paragraph" w:styleId="Liststycke">
    <w:name w:val="List Paragraph"/>
    <w:basedOn w:val="Normal"/>
    <w:uiPriority w:val="34"/>
    <w:qFormat/>
    <w:rsid w:val="00E90D1D"/>
    <w:pPr>
      <w:ind w:left="720"/>
      <w:contextualSpacing/>
    </w:pPr>
    <w:rPr>
      <w:rFonts w:eastAsia="Times New Roman"/>
      <w:szCs w:val="24"/>
      <w:lang w:eastAsia="sv-SE"/>
    </w:rPr>
  </w:style>
  <w:style w:type="paragraph" w:styleId="Punktlista">
    <w:name w:val="List Bullet"/>
    <w:basedOn w:val="Normal"/>
    <w:uiPriority w:val="99"/>
    <w:unhideWhenUsed/>
    <w:qFormat/>
    <w:rsid w:val="008F17F0"/>
    <w:pPr>
      <w:numPr>
        <w:numId w:val="1"/>
      </w:numPr>
      <w:contextualSpacing/>
    </w:pPr>
  </w:style>
  <w:style w:type="character" w:customStyle="1" w:styleId="Rubrik2Char">
    <w:name w:val="Rubrik 2 Char"/>
    <w:aliases w:val="Rub mellan Char"/>
    <w:basedOn w:val="Standardstycketeckensnitt"/>
    <w:link w:val="Rubrik2"/>
    <w:rsid w:val="00E90D1D"/>
    <w:rPr>
      <w:rFonts w:ascii="Arial" w:eastAsia="Times New Roman" w:hAnsi="Arial" w:cs="Times New Roman"/>
      <w:b/>
      <w:bCs/>
      <w:sz w:val="24"/>
      <w:szCs w:val="26"/>
    </w:rPr>
  </w:style>
  <w:style w:type="character" w:customStyle="1" w:styleId="Rubrik3Char">
    <w:name w:val="Rubrik 3 Char"/>
    <w:aliases w:val="Rub liten Char"/>
    <w:basedOn w:val="Standardstycketeckensnitt"/>
    <w:link w:val="Rubrik3"/>
    <w:rsid w:val="00E90D1D"/>
    <w:rPr>
      <w:rFonts w:ascii="Arial" w:eastAsia="Times New Roman" w:hAnsi="Arial" w:cs="Times New Roman"/>
      <w:bCs/>
      <w:caps/>
      <w:sz w:val="20"/>
    </w:rPr>
  </w:style>
  <w:style w:type="character" w:customStyle="1" w:styleId="Rubrik4Char">
    <w:name w:val="Rubrik 4 Char"/>
    <w:basedOn w:val="Standardstycketeckensnitt"/>
    <w:link w:val="Rubrik4"/>
    <w:rsid w:val="00E90D1D"/>
    <w:rPr>
      <w:rFonts w:ascii="Arial" w:eastAsia="Times New Roman" w:hAnsi="Arial" w:cs="Times New Roman"/>
      <w:b/>
      <w:bCs/>
      <w:iCs/>
      <w:sz w:val="20"/>
    </w:rPr>
  </w:style>
  <w:style w:type="table" w:customStyle="1" w:styleId="Tabellrutnt1">
    <w:name w:val="Tabellrutnät1"/>
    <w:basedOn w:val="Normaltabell"/>
    <w:next w:val="Tabellrutnt"/>
    <w:uiPriority w:val="59"/>
    <w:rsid w:val="00E90D1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RVbrdtext">
    <w:name w:val="TRV brödtext"/>
    <w:basedOn w:val="Brdtext"/>
    <w:link w:val="TRVbrdtextChar"/>
    <w:qFormat/>
    <w:rsid w:val="008F17F0"/>
    <w:pPr>
      <w:spacing w:line="280" w:lineRule="atLeast"/>
    </w:pPr>
    <w:rPr>
      <w:rFonts w:ascii="Georgia" w:eastAsia="Calibri" w:hAnsi="Georgia" w:cs="Times New Roman"/>
      <w:color w:val="000000" w:themeColor="text1"/>
      <w:sz w:val="20"/>
    </w:rPr>
  </w:style>
  <w:style w:type="character" w:customStyle="1" w:styleId="TRVbrdtextChar">
    <w:name w:val="TRV brödtext Char"/>
    <w:basedOn w:val="TRVRubrik1Char"/>
    <w:link w:val="TRVbrdtext"/>
    <w:rsid w:val="008F17F0"/>
    <w:rPr>
      <w:rFonts w:ascii="Georgia" w:eastAsia="Calibri" w:hAnsi="Georgia" w:cs="Times New Roman"/>
      <w:color w:val="000000" w:themeColor="text1"/>
      <w:sz w:val="20"/>
    </w:rPr>
  </w:style>
  <w:style w:type="paragraph" w:customStyle="1" w:styleId="TRVlista123">
    <w:name w:val="TRV lista 123"/>
    <w:basedOn w:val="TRVbrdtext"/>
    <w:link w:val="TRVlista123Char"/>
    <w:autoRedefine/>
    <w:qFormat/>
    <w:rsid w:val="00945CF7"/>
    <w:pPr>
      <w:spacing w:before="120" w:line="240" w:lineRule="auto"/>
      <w:contextualSpacing/>
    </w:pPr>
    <w:rPr>
      <w:rFonts w:eastAsiaTheme="minorHAnsi" w:cstheme="minorBidi"/>
    </w:rPr>
  </w:style>
  <w:style w:type="character" w:customStyle="1" w:styleId="TRVlista123Char">
    <w:name w:val="TRV lista 123 Char"/>
    <w:basedOn w:val="Standardstycketeckensnitt"/>
    <w:link w:val="TRVlista123"/>
    <w:rsid w:val="00945CF7"/>
    <w:rPr>
      <w:rFonts w:ascii="Georgia" w:hAnsi="Georgia"/>
      <w:color w:val="000000" w:themeColor="text1"/>
      <w:sz w:val="20"/>
    </w:rPr>
  </w:style>
  <w:style w:type="paragraph" w:customStyle="1" w:styleId="TRVpunktlista">
    <w:name w:val="TRV punktlista"/>
    <w:basedOn w:val="Punktlista"/>
    <w:link w:val="TRVpunktlistaChar"/>
    <w:autoRedefine/>
    <w:qFormat/>
    <w:rsid w:val="00B50CCD"/>
    <w:pPr>
      <w:numPr>
        <w:numId w:val="86"/>
      </w:numPr>
      <w:spacing w:after="120" w:line="280" w:lineRule="atLeast"/>
    </w:pPr>
    <w:rPr>
      <w:rFonts w:ascii="Georgia" w:eastAsia="Calibri" w:hAnsi="Georgia" w:cs="Times New Roman"/>
      <w:color w:val="000000" w:themeColor="text1"/>
      <w:sz w:val="20"/>
      <w:szCs w:val="28"/>
    </w:rPr>
  </w:style>
  <w:style w:type="character" w:customStyle="1" w:styleId="TRVpunktlistaChar">
    <w:name w:val="TRV punktlista Char"/>
    <w:basedOn w:val="TRVRubrik2Char"/>
    <w:link w:val="TRVpunktlista"/>
    <w:rsid w:val="00B50CCD"/>
    <w:rPr>
      <w:rFonts w:ascii="Georgia" w:eastAsia="Calibri" w:hAnsi="Georgia" w:cs="Times New Roman"/>
      <w:color w:val="000000" w:themeColor="text1"/>
      <w:sz w:val="20"/>
      <w:szCs w:val="28"/>
    </w:rPr>
  </w:style>
  <w:style w:type="paragraph" w:customStyle="1" w:styleId="TRVRubrik1">
    <w:name w:val="TRV Rubrik1"/>
    <w:basedOn w:val="Normal"/>
    <w:next w:val="TRVbrdtext"/>
    <w:link w:val="TRVRubrik1Char"/>
    <w:autoRedefine/>
    <w:rsid w:val="008F17F0"/>
    <w:pPr>
      <w:spacing w:before="360" w:after="240" w:line="280" w:lineRule="atLeast"/>
      <w:outlineLvl w:val="0"/>
    </w:pPr>
    <w:rPr>
      <w:rFonts w:ascii="Arial" w:eastAsia="Calibri" w:hAnsi="Arial" w:cs="Times New Roman"/>
      <w:color w:val="000000" w:themeColor="text1"/>
      <w:sz w:val="32"/>
    </w:rPr>
  </w:style>
  <w:style w:type="character" w:customStyle="1" w:styleId="TRVRubrik1Char">
    <w:name w:val="TRV Rubrik1 Char"/>
    <w:basedOn w:val="Standardstycketeckensnitt"/>
    <w:link w:val="TRVRubrik1"/>
    <w:rsid w:val="008F17F0"/>
    <w:rPr>
      <w:rFonts w:ascii="Arial" w:eastAsia="Calibri" w:hAnsi="Arial" w:cs="Times New Roman"/>
      <w:color w:val="000000" w:themeColor="text1"/>
      <w:sz w:val="32"/>
    </w:rPr>
  </w:style>
  <w:style w:type="paragraph" w:customStyle="1" w:styleId="TRVRubrik2">
    <w:name w:val="TRV Rubrik2"/>
    <w:basedOn w:val="Normal"/>
    <w:next w:val="TRVbrdtext"/>
    <w:link w:val="TRVRubrik2Char"/>
    <w:autoRedefine/>
    <w:rsid w:val="000B3E69"/>
    <w:pPr>
      <w:spacing w:after="0" w:line="480" w:lineRule="auto"/>
      <w:outlineLvl w:val="1"/>
    </w:pPr>
    <w:rPr>
      <w:rFonts w:ascii="Arial" w:eastAsia="Calibri" w:hAnsi="Arial" w:cs="Times New Roman"/>
      <w:color w:val="000000" w:themeColor="text1"/>
      <w:sz w:val="28"/>
    </w:rPr>
  </w:style>
  <w:style w:type="character" w:customStyle="1" w:styleId="TRVRubrik2Char">
    <w:name w:val="TRV Rubrik2 Char"/>
    <w:basedOn w:val="TRVRubrik1Char"/>
    <w:link w:val="TRVRubrik2"/>
    <w:rsid w:val="000B3E69"/>
    <w:rPr>
      <w:rFonts w:ascii="Arial" w:eastAsia="Calibri" w:hAnsi="Arial" w:cs="Times New Roman"/>
      <w:color w:val="000000" w:themeColor="text1"/>
      <w:sz w:val="28"/>
    </w:rPr>
  </w:style>
  <w:style w:type="paragraph" w:customStyle="1" w:styleId="TRVrubrik3">
    <w:name w:val="TRV rubrik3"/>
    <w:basedOn w:val="Normal"/>
    <w:next w:val="TRVbrdtext"/>
    <w:link w:val="TRVrubrik3Char"/>
    <w:autoRedefine/>
    <w:rsid w:val="004C1D81"/>
    <w:pPr>
      <w:spacing w:after="60" w:line="280" w:lineRule="atLeast"/>
      <w:outlineLvl w:val="2"/>
    </w:pPr>
    <w:rPr>
      <w:rFonts w:ascii="Arial" w:eastAsia="Calibri" w:hAnsi="Arial" w:cs="Times New Roman"/>
      <w:color w:val="000000" w:themeColor="text1"/>
    </w:rPr>
  </w:style>
  <w:style w:type="character" w:customStyle="1" w:styleId="TRVrubrik3Char">
    <w:name w:val="TRV rubrik3 Char"/>
    <w:basedOn w:val="TRVRubrik2Char"/>
    <w:link w:val="TRVrubrik3"/>
    <w:rsid w:val="004C1D81"/>
    <w:rPr>
      <w:rFonts w:ascii="Arial" w:eastAsia="Calibri" w:hAnsi="Arial" w:cs="Times New Roman"/>
      <w:color w:val="000000" w:themeColor="text1"/>
      <w:sz w:val="28"/>
    </w:rPr>
  </w:style>
  <w:style w:type="paragraph" w:customStyle="1" w:styleId="TRVrubrik4">
    <w:name w:val="TRV rubrik4"/>
    <w:basedOn w:val="Normal"/>
    <w:next w:val="TRVbrdtext"/>
    <w:link w:val="TRVrubrik4Char"/>
    <w:autoRedefine/>
    <w:rsid w:val="008F17F0"/>
    <w:pPr>
      <w:spacing w:after="0" w:line="280" w:lineRule="atLeast"/>
      <w:outlineLvl w:val="3"/>
    </w:pPr>
    <w:rPr>
      <w:rFonts w:ascii="Arial" w:eastAsia="Calibri" w:hAnsi="Arial" w:cs="Times New Roman"/>
      <w:i/>
      <w:color w:val="000000" w:themeColor="text1"/>
      <w:sz w:val="20"/>
    </w:rPr>
  </w:style>
  <w:style w:type="character" w:customStyle="1" w:styleId="TRVrubrik4Char">
    <w:name w:val="TRV rubrik4 Char"/>
    <w:basedOn w:val="TRVrubrik3Char"/>
    <w:link w:val="TRVrubrik4"/>
    <w:rsid w:val="008F17F0"/>
    <w:rPr>
      <w:rFonts w:ascii="Arial" w:eastAsia="Calibri" w:hAnsi="Arial" w:cs="Times New Roman"/>
      <w:i/>
      <w:color w:val="000000" w:themeColor="text1"/>
      <w:sz w:val="20"/>
    </w:rPr>
  </w:style>
  <w:style w:type="paragraph" w:styleId="Innehll1">
    <w:name w:val="toc 1"/>
    <w:basedOn w:val="Normal"/>
    <w:next w:val="Normal"/>
    <w:link w:val="Innehll1Char"/>
    <w:autoRedefine/>
    <w:uiPriority w:val="39"/>
    <w:unhideWhenUsed/>
    <w:rsid w:val="00CD4958"/>
    <w:pPr>
      <w:tabs>
        <w:tab w:val="right" w:leader="dot" w:pos="9062"/>
      </w:tabs>
      <w:spacing w:after="100" w:line="240" w:lineRule="auto"/>
      <w:jc w:val="both"/>
    </w:pPr>
    <w:rPr>
      <w:rFonts w:ascii="Arial" w:hAnsi="Arial"/>
      <w:b/>
      <w:sz w:val="18"/>
    </w:rPr>
  </w:style>
  <w:style w:type="paragraph" w:styleId="Innehll2">
    <w:name w:val="toc 2"/>
    <w:basedOn w:val="Normal"/>
    <w:next w:val="Normal"/>
    <w:autoRedefine/>
    <w:uiPriority w:val="39"/>
    <w:unhideWhenUsed/>
    <w:rsid w:val="007307EE"/>
    <w:pPr>
      <w:tabs>
        <w:tab w:val="left" w:pos="1134"/>
        <w:tab w:val="right" w:leader="dot" w:pos="9062"/>
      </w:tabs>
      <w:spacing w:after="100" w:line="240" w:lineRule="auto"/>
      <w:ind w:left="170"/>
    </w:pPr>
    <w:rPr>
      <w:rFonts w:ascii="Arial" w:hAnsi="Arial"/>
      <w:b/>
      <w:noProof/>
      <w:sz w:val="18"/>
    </w:rPr>
  </w:style>
  <w:style w:type="paragraph" w:customStyle="1" w:styleId="TRVRubriknumrerad1">
    <w:name w:val="TRV Rubriknumrerad1"/>
    <w:basedOn w:val="TRVRubrik1"/>
    <w:next w:val="TRVbrdtext"/>
    <w:link w:val="TRVRubriknumrerad1Char"/>
    <w:qFormat/>
    <w:rsid w:val="008F17F0"/>
    <w:pPr>
      <w:numPr>
        <w:numId w:val="29"/>
      </w:numPr>
    </w:pPr>
  </w:style>
  <w:style w:type="character" w:customStyle="1" w:styleId="TRVRubriknumrerad1Char">
    <w:name w:val="TRV Rubriknumrerad1 Char"/>
    <w:basedOn w:val="TRVbrdtextChar"/>
    <w:link w:val="TRVRubriknumrerad1"/>
    <w:rsid w:val="008F17F0"/>
    <w:rPr>
      <w:rFonts w:ascii="Arial" w:eastAsia="Calibri" w:hAnsi="Arial" w:cs="Times New Roman"/>
      <w:color w:val="000000" w:themeColor="text1"/>
      <w:sz w:val="32"/>
    </w:rPr>
  </w:style>
  <w:style w:type="paragraph" w:customStyle="1" w:styleId="TRVRubriknumrerad2">
    <w:name w:val="TRV Rubriknumrerad2"/>
    <w:basedOn w:val="TRVRubrik2"/>
    <w:next w:val="TRVbrdtext"/>
    <w:link w:val="TRVRubriknumrerad2Char"/>
    <w:qFormat/>
    <w:rsid w:val="008F17F0"/>
    <w:pPr>
      <w:numPr>
        <w:ilvl w:val="1"/>
        <w:numId w:val="29"/>
      </w:numPr>
    </w:pPr>
  </w:style>
  <w:style w:type="character" w:customStyle="1" w:styleId="TRVRubriknumrerad2Char">
    <w:name w:val="TRV Rubriknumrerad2 Char"/>
    <w:basedOn w:val="TRVbrdtextChar"/>
    <w:link w:val="TRVRubriknumrerad2"/>
    <w:rsid w:val="008F17F0"/>
    <w:rPr>
      <w:rFonts w:ascii="Arial" w:eastAsia="Calibri" w:hAnsi="Arial" w:cs="Times New Roman"/>
      <w:color w:val="000000" w:themeColor="text1"/>
      <w:sz w:val="28"/>
    </w:rPr>
  </w:style>
  <w:style w:type="paragraph" w:customStyle="1" w:styleId="TRVRubriknumrerad3">
    <w:name w:val="TRV Rubriknumrerad3"/>
    <w:basedOn w:val="TRVrubrik3"/>
    <w:next w:val="TRVbrdtext"/>
    <w:link w:val="TRVRubriknumrerad3Char"/>
    <w:qFormat/>
    <w:rsid w:val="008F17F0"/>
    <w:pPr>
      <w:numPr>
        <w:ilvl w:val="2"/>
        <w:numId w:val="29"/>
      </w:numPr>
    </w:pPr>
    <w:rPr>
      <w:sz w:val="20"/>
    </w:rPr>
  </w:style>
  <w:style w:type="character" w:customStyle="1" w:styleId="TRVRubriknumrerad3Char">
    <w:name w:val="TRV Rubriknumrerad3 Char"/>
    <w:basedOn w:val="TRVbrdtextChar"/>
    <w:link w:val="TRVRubriknumrerad3"/>
    <w:rsid w:val="008F17F0"/>
    <w:rPr>
      <w:rFonts w:ascii="Arial" w:eastAsia="Calibri" w:hAnsi="Arial" w:cs="Times New Roman"/>
      <w:color w:val="000000" w:themeColor="text1"/>
      <w:sz w:val="20"/>
    </w:rPr>
  </w:style>
  <w:style w:type="paragraph" w:customStyle="1" w:styleId="TRVRubriknumrerad4">
    <w:name w:val="TRV Rubriknumrerad4"/>
    <w:basedOn w:val="TRVrubrik4"/>
    <w:next w:val="TRVbrdtext"/>
    <w:link w:val="TRVRubriknumrerad4Char"/>
    <w:qFormat/>
    <w:rsid w:val="008F17F0"/>
    <w:pPr>
      <w:numPr>
        <w:ilvl w:val="3"/>
        <w:numId w:val="29"/>
      </w:numPr>
    </w:pPr>
  </w:style>
  <w:style w:type="character" w:customStyle="1" w:styleId="TRVRubriknumrerad4Char">
    <w:name w:val="TRV Rubriknumrerad4 Char"/>
    <w:basedOn w:val="TRVbrdtextChar"/>
    <w:link w:val="TRVRubriknumrerad4"/>
    <w:rsid w:val="008F17F0"/>
    <w:rPr>
      <w:rFonts w:ascii="Arial" w:eastAsia="Calibri" w:hAnsi="Arial" w:cs="Times New Roman"/>
      <w:i/>
      <w:color w:val="000000" w:themeColor="text1"/>
      <w:sz w:val="20"/>
    </w:rPr>
  </w:style>
  <w:style w:type="character" w:styleId="Hyperlnk">
    <w:name w:val="Hyperlink"/>
    <w:basedOn w:val="Standardstycketeckensnitt"/>
    <w:uiPriority w:val="99"/>
    <w:unhideWhenUsed/>
    <w:rsid w:val="00F96152"/>
    <w:rPr>
      <w:color w:val="0563C1" w:themeColor="hyperlink"/>
      <w:u w:val="single"/>
    </w:rPr>
  </w:style>
  <w:style w:type="paragraph" w:styleId="Innehll3">
    <w:name w:val="toc 3"/>
    <w:basedOn w:val="Normal"/>
    <w:next w:val="Normal"/>
    <w:autoRedefine/>
    <w:uiPriority w:val="39"/>
    <w:unhideWhenUsed/>
    <w:rsid w:val="00CD4958"/>
    <w:pPr>
      <w:tabs>
        <w:tab w:val="right" w:leader="dot" w:pos="9072"/>
      </w:tabs>
      <w:spacing w:after="100" w:line="240" w:lineRule="auto"/>
      <w:ind w:left="340"/>
    </w:pPr>
    <w:rPr>
      <w:rFonts w:ascii="Arial" w:hAnsi="Arial"/>
      <w:b/>
      <w:sz w:val="18"/>
    </w:rPr>
  </w:style>
  <w:style w:type="paragraph" w:customStyle="1" w:styleId="Kommentar">
    <w:name w:val="Kommentar"/>
    <w:basedOn w:val="Normal"/>
    <w:link w:val="KommentarChar"/>
    <w:qFormat/>
    <w:rsid w:val="00781F61"/>
    <w:pPr>
      <w:spacing w:after="120" w:line="240" w:lineRule="auto"/>
      <w:ind w:left="1134"/>
    </w:pPr>
    <w:rPr>
      <w:rFonts w:ascii="Times New Roman" w:hAnsi="Times New Roman"/>
      <w:i/>
    </w:rPr>
  </w:style>
  <w:style w:type="paragraph" w:customStyle="1" w:styleId="Figur-ochtabelltext">
    <w:name w:val="Figur- och tabelltext"/>
    <w:basedOn w:val="Kommentar"/>
    <w:qFormat/>
    <w:rsid w:val="00781F61"/>
    <w:pPr>
      <w:spacing w:before="120"/>
    </w:pPr>
    <w:rPr>
      <w:sz w:val="18"/>
    </w:rPr>
  </w:style>
  <w:style w:type="paragraph" w:styleId="Normalwebb">
    <w:name w:val="Normal (Web)"/>
    <w:basedOn w:val="Normal"/>
    <w:uiPriority w:val="99"/>
    <w:unhideWhenUsed/>
    <w:rsid w:val="00781F61"/>
    <w:pPr>
      <w:spacing w:before="100" w:beforeAutospacing="1" w:after="100" w:afterAutospacing="1" w:line="240" w:lineRule="auto"/>
    </w:pPr>
    <w:rPr>
      <w:rFonts w:ascii="Times New Roman" w:eastAsiaTheme="minorEastAsia" w:hAnsi="Times New Roman" w:cs="Times New Roman"/>
      <w:sz w:val="24"/>
      <w:szCs w:val="24"/>
      <w:lang w:eastAsia="sv-SE"/>
    </w:rPr>
  </w:style>
  <w:style w:type="character" w:customStyle="1" w:styleId="Rubrik5Char">
    <w:name w:val="Rubrik 5 Char"/>
    <w:basedOn w:val="Standardstycketeckensnitt"/>
    <w:link w:val="Rubrik5"/>
    <w:rsid w:val="00B756E8"/>
    <w:rPr>
      <w:rFonts w:asciiTheme="majorHAnsi" w:eastAsiaTheme="majorEastAsia" w:hAnsiTheme="majorHAnsi" w:cstheme="majorBidi"/>
      <w:b/>
      <w:sz w:val="24"/>
    </w:rPr>
  </w:style>
  <w:style w:type="character" w:customStyle="1" w:styleId="Rubrik6Char">
    <w:name w:val="Rubrik 6 Char"/>
    <w:basedOn w:val="Standardstycketeckensnitt"/>
    <w:link w:val="Rubrik6"/>
    <w:rsid w:val="00B756E8"/>
    <w:rPr>
      <w:rFonts w:asciiTheme="majorHAnsi" w:eastAsiaTheme="majorEastAsia" w:hAnsiTheme="majorHAnsi" w:cstheme="majorBidi"/>
      <w:b/>
      <w:sz w:val="24"/>
    </w:rPr>
  </w:style>
  <w:style w:type="character" w:customStyle="1" w:styleId="Rubrik7Char">
    <w:name w:val="Rubrik 7 Char"/>
    <w:basedOn w:val="Standardstycketeckensnitt"/>
    <w:link w:val="Rubrik7"/>
    <w:rsid w:val="00B756E8"/>
    <w:rPr>
      <w:rFonts w:asciiTheme="majorHAnsi" w:eastAsiaTheme="majorEastAsia" w:hAnsiTheme="majorHAnsi" w:cstheme="majorBidi"/>
      <w:b/>
      <w:iCs/>
      <w:sz w:val="24"/>
    </w:rPr>
  </w:style>
  <w:style w:type="character" w:customStyle="1" w:styleId="Rubrik8Char">
    <w:name w:val="Rubrik 8 Char"/>
    <w:basedOn w:val="Standardstycketeckensnitt"/>
    <w:link w:val="Rubrik8"/>
    <w:rsid w:val="00B756E8"/>
    <w:rPr>
      <w:rFonts w:ascii="Times New Roman" w:eastAsia="Times New Roman" w:hAnsi="Times New Roman" w:cs="Times New Roman"/>
      <w:i/>
      <w:iCs/>
      <w:lang w:eastAsia="sv-SE"/>
    </w:rPr>
  </w:style>
  <w:style w:type="character" w:customStyle="1" w:styleId="Rubrik9Char">
    <w:name w:val="Rubrik 9 Char"/>
    <w:basedOn w:val="Standardstycketeckensnitt"/>
    <w:link w:val="Rubrik9"/>
    <w:rsid w:val="00B756E8"/>
    <w:rPr>
      <w:rFonts w:ascii="Arial" w:eastAsia="Times New Roman" w:hAnsi="Arial" w:cs="Arial"/>
      <w:lang w:eastAsia="sv-SE"/>
    </w:rPr>
  </w:style>
  <w:style w:type="paragraph" w:styleId="Innehllsfrteckningsrubrik">
    <w:name w:val="TOC Heading"/>
    <w:basedOn w:val="Rubrik1"/>
    <w:next w:val="Normal"/>
    <w:uiPriority w:val="39"/>
    <w:semiHidden/>
    <w:unhideWhenUsed/>
    <w:qFormat/>
    <w:rsid w:val="00B756E8"/>
    <w:pPr>
      <w:spacing w:before="480" w:after="0" w:line="276" w:lineRule="auto"/>
      <w:ind w:left="360" w:hanging="360"/>
      <w:outlineLvl w:val="9"/>
    </w:pPr>
    <w:rPr>
      <w:rFonts w:asciiTheme="majorHAnsi" w:eastAsiaTheme="majorEastAsia" w:hAnsiTheme="majorHAnsi" w:cstheme="majorBidi"/>
      <w:color w:val="2E74B5" w:themeColor="accent1" w:themeShade="BF"/>
      <w:sz w:val="34"/>
    </w:rPr>
  </w:style>
  <w:style w:type="paragraph" w:styleId="Innehll4">
    <w:name w:val="toc 4"/>
    <w:basedOn w:val="Normal"/>
    <w:next w:val="Normal"/>
    <w:autoRedefine/>
    <w:uiPriority w:val="39"/>
    <w:unhideWhenUsed/>
    <w:rsid w:val="00B756E8"/>
    <w:pPr>
      <w:spacing w:after="100" w:line="240" w:lineRule="auto"/>
      <w:ind w:left="1134"/>
    </w:pPr>
    <w:rPr>
      <w:rFonts w:ascii="Arial" w:hAnsi="Arial"/>
      <w:b/>
      <w:sz w:val="18"/>
    </w:rPr>
  </w:style>
  <w:style w:type="paragraph" w:customStyle="1" w:styleId="Rubrik0">
    <w:name w:val="Rubrik 0"/>
    <w:next w:val="Normal"/>
    <w:rsid w:val="00B756E8"/>
    <w:pPr>
      <w:tabs>
        <w:tab w:val="left" w:pos="992"/>
        <w:tab w:val="right" w:pos="7655"/>
      </w:tabs>
      <w:spacing w:before="480" w:after="200" w:line="276" w:lineRule="auto"/>
      <w:ind w:left="284"/>
    </w:pPr>
    <w:rPr>
      <w:rFonts w:ascii="Arial" w:eastAsia="Times New Roman" w:hAnsi="Arial" w:cstheme="majorBidi"/>
      <w:b/>
      <w:bCs/>
      <w:sz w:val="34"/>
      <w:szCs w:val="34"/>
    </w:rPr>
  </w:style>
  <w:style w:type="paragraph" w:styleId="Rubrik">
    <w:name w:val="Title"/>
    <w:basedOn w:val="Normal"/>
    <w:next w:val="Normal"/>
    <w:link w:val="RubrikChar"/>
    <w:rsid w:val="00B756E8"/>
    <w:pPr>
      <w:spacing w:after="0" w:line="240" w:lineRule="auto"/>
      <w:ind w:left="1134"/>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rsid w:val="00B756E8"/>
    <w:rPr>
      <w:rFonts w:asciiTheme="majorHAnsi" w:eastAsiaTheme="majorEastAsia" w:hAnsiTheme="majorHAnsi" w:cstheme="majorBidi"/>
      <w:spacing w:val="-10"/>
      <w:kern w:val="28"/>
      <w:sz w:val="56"/>
      <w:szCs w:val="56"/>
    </w:rPr>
  </w:style>
  <w:style w:type="character" w:customStyle="1" w:styleId="IngetstyckeformatChar">
    <w:name w:val="[Inget styckeformat] Char"/>
    <w:basedOn w:val="Standardstycketeckensnitt"/>
    <w:link w:val="Ingetstyckeformat"/>
    <w:locked/>
    <w:rsid w:val="00B756E8"/>
    <w:rPr>
      <w:rFonts w:ascii="Times" w:hAnsi="Times" w:cs="Times"/>
      <w:color w:val="000000"/>
      <w:sz w:val="24"/>
      <w:szCs w:val="24"/>
    </w:rPr>
  </w:style>
  <w:style w:type="paragraph" w:customStyle="1" w:styleId="Ingetstyckeformat">
    <w:name w:val="[Inget styckeformat]"/>
    <w:link w:val="IngetstyckeformatChar"/>
    <w:rsid w:val="00B756E8"/>
    <w:pPr>
      <w:autoSpaceDE w:val="0"/>
      <w:autoSpaceDN w:val="0"/>
      <w:adjustRightInd w:val="0"/>
      <w:spacing w:after="0" w:line="288" w:lineRule="auto"/>
    </w:pPr>
    <w:rPr>
      <w:rFonts w:ascii="Times" w:hAnsi="Times" w:cs="Times"/>
      <w:color w:val="000000"/>
      <w:sz w:val="24"/>
      <w:szCs w:val="24"/>
    </w:rPr>
  </w:style>
  <w:style w:type="paragraph" w:customStyle="1" w:styleId="Allmntstyckeformat">
    <w:name w:val="[Allmänt styckeformat]"/>
    <w:basedOn w:val="Ingetstyckeformat"/>
    <w:uiPriority w:val="99"/>
    <w:rsid w:val="00B756E8"/>
  </w:style>
  <w:style w:type="paragraph" w:customStyle="1" w:styleId="FormatmallPunktlista">
    <w:name w:val="Formatmall Punktlista"/>
    <w:basedOn w:val="Normal"/>
    <w:rsid w:val="00B756E8"/>
    <w:pPr>
      <w:numPr>
        <w:numId w:val="4"/>
      </w:numPr>
      <w:spacing w:after="100" w:line="240" w:lineRule="auto"/>
    </w:pPr>
    <w:rPr>
      <w:rFonts w:ascii="Times New Roman" w:eastAsia="Times New Roman" w:hAnsi="Times New Roman" w:cs="Times New Roman"/>
      <w:lang w:eastAsia="sv-SE"/>
    </w:rPr>
  </w:style>
  <w:style w:type="paragraph" w:customStyle="1" w:styleId="Brdtext1">
    <w:name w:val="Brödtext 1"/>
    <w:basedOn w:val="Normal"/>
    <w:link w:val="Brdtext1Char"/>
    <w:semiHidden/>
    <w:rsid w:val="00B756E8"/>
    <w:pPr>
      <w:spacing w:after="240" w:line="240" w:lineRule="atLeast"/>
    </w:pPr>
    <w:rPr>
      <w:rFonts w:ascii="Times New Roman" w:eastAsia="Times New Roman" w:hAnsi="Times New Roman" w:cs="Times New Roman"/>
      <w:lang w:eastAsia="sv-SE"/>
    </w:rPr>
  </w:style>
  <w:style w:type="character" w:customStyle="1" w:styleId="Brdtext1Char">
    <w:name w:val="Brödtext 1 Char"/>
    <w:link w:val="Brdtext1"/>
    <w:semiHidden/>
    <w:rsid w:val="00B756E8"/>
    <w:rPr>
      <w:rFonts w:ascii="Times New Roman" w:eastAsia="Times New Roman" w:hAnsi="Times New Roman" w:cs="Times New Roman"/>
      <w:lang w:eastAsia="sv-SE"/>
    </w:rPr>
  </w:style>
  <w:style w:type="character" w:styleId="Kommentarsreferens">
    <w:name w:val="annotation reference"/>
    <w:semiHidden/>
    <w:rsid w:val="00B756E8"/>
    <w:rPr>
      <w:sz w:val="16"/>
      <w:szCs w:val="16"/>
    </w:rPr>
  </w:style>
  <w:style w:type="paragraph" w:styleId="Kommentarer">
    <w:name w:val="annotation text"/>
    <w:basedOn w:val="Normal"/>
    <w:link w:val="KommentarerChar"/>
    <w:semiHidden/>
    <w:rsid w:val="00B756E8"/>
    <w:pPr>
      <w:spacing w:after="240" w:line="240" w:lineRule="atLeast"/>
    </w:pPr>
    <w:rPr>
      <w:rFonts w:ascii="Times New Roman" w:eastAsia="Times New Roman" w:hAnsi="Times New Roman" w:cs="Times New Roman"/>
      <w:sz w:val="20"/>
      <w:szCs w:val="20"/>
      <w:lang w:eastAsia="sv-SE"/>
    </w:rPr>
  </w:style>
  <w:style w:type="character" w:customStyle="1" w:styleId="KommentarerChar">
    <w:name w:val="Kommentarer Char"/>
    <w:basedOn w:val="Standardstycketeckensnitt"/>
    <w:link w:val="Kommentarer"/>
    <w:semiHidden/>
    <w:rsid w:val="00B756E8"/>
    <w:rPr>
      <w:rFonts w:ascii="Times New Roman" w:eastAsia="Times New Roman" w:hAnsi="Times New Roman" w:cs="Times New Roman"/>
      <w:sz w:val="20"/>
      <w:szCs w:val="20"/>
      <w:lang w:eastAsia="sv-SE"/>
    </w:rPr>
  </w:style>
  <w:style w:type="character" w:customStyle="1" w:styleId="KommentarChar">
    <w:name w:val="Kommentar Char"/>
    <w:link w:val="Kommentar"/>
    <w:rsid w:val="00B756E8"/>
    <w:rPr>
      <w:rFonts w:ascii="Times New Roman" w:hAnsi="Times New Roman"/>
      <w:i/>
    </w:rPr>
  </w:style>
  <w:style w:type="paragraph" w:customStyle="1" w:styleId="Default">
    <w:name w:val="Default"/>
    <w:rsid w:val="00B756E8"/>
    <w:pPr>
      <w:autoSpaceDE w:val="0"/>
      <w:autoSpaceDN w:val="0"/>
      <w:adjustRightInd w:val="0"/>
      <w:spacing w:after="0" w:line="240" w:lineRule="auto"/>
    </w:pPr>
    <w:rPr>
      <w:rFonts w:ascii="Verdana" w:eastAsia="Times New Roman" w:hAnsi="Verdana" w:cs="Verdana"/>
      <w:color w:val="000000"/>
      <w:sz w:val="24"/>
      <w:szCs w:val="24"/>
      <w:lang w:eastAsia="sv-SE"/>
    </w:rPr>
  </w:style>
  <w:style w:type="character" w:customStyle="1" w:styleId="Innehll1Char">
    <w:name w:val="Innehåll 1 Char"/>
    <w:link w:val="Innehll1"/>
    <w:uiPriority w:val="39"/>
    <w:rsid w:val="00B756E8"/>
    <w:rPr>
      <w:rFonts w:ascii="Arial" w:hAnsi="Arial"/>
      <w:b/>
      <w:sz w:val="18"/>
    </w:rPr>
  </w:style>
  <w:style w:type="paragraph" w:customStyle="1" w:styleId="Ledtext">
    <w:name w:val="Ledtext"/>
    <w:basedOn w:val="Normal"/>
    <w:rsid w:val="00B756E8"/>
    <w:pPr>
      <w:tabs>
        <w:tab w:val="left" w:pos="2268"/>
        <w:tab w:val="left" w:pos="4536"/>
        <w:tab w:val="right" w:pos="7088"/>
      </w:tabs>
      <w:spacing w:after="0" w:line="240" w:lineRule="exact"/>
    </w:pPr>
    <w:rPr>
      <w:rFonts w:ascii="Verdana" w:eastAsia="Times New Roman" w:hAnsi="Verdana" w:cs="Times New Roman"/>
      <w:sz w:val="16"/>
      <w:szCs w:val="16"/>
      <w:lang w:eastAsia="sv-SE"/>
    </w:rPr>
  </w:style>
  <w:style w:type="paragraph" w:customStyle="1" w:styleId="Inskrivning">
    <w:name w:val="Inskrivning"/>
    <w:basedOn w:val="Normal"/>
    <w:semiHidden/>
    <w:rsid w:val="00B756E8"/>
    <w:pPr>
      <w:tabs>
        <w:tab w:val="left" w:pos="2268"/>
        <w:tab w:val="left" w:pos="4536"/>
        <w:tab w:val="right" w:pos="7088"/>
      </w:tabs>
      <w:spacing w:line="300" w:lineRule="exact"/>
    </w:pPr>
    <w:rPr>
      <w:rFonts w:ascii="Times New Roman" w:eastAsia="Times New Roman" w:hAnsi="Times New Roman" w:cs="Times New Roman"/>
      <w:szCs w:val="16"/>
      <w:lang w:eastAsia="sv-SE"/>
    </w:rPr>
  </w:style>
  <w:style w:type="paragraph" w:customStyle="1" w:styleId="Dokumentunderrubrik">
    <w:name w:val="Dokumentunderrubrik"/>
    <w:basedOn w:val="Normal"/>
    <w:rsid w:val="00B756E8"/>
    <w:pPr>
      <w:tabs>
        <w:tab w:val="left" w:pos="2268"/>
        <w:tab w:val="left" w:pos="4536"/>
        <w:tab w:val="right" w:pos="7088"/>
      </w:tabs>
      <w:spacing w:after="240" w:line="720" w:lineRule="exact"/>
    </w:pPr>
    <w:rPr>
      <w:rFonts w:ascii="Verdana" w:eastAsia="Times New Roman" w:hAnsi="Verdana" w:cs="Times New Roman"/>
      <w:b/>
      <w:sz w:val="36"/>
      <w:szCs w:val="16"/>
      <w:lang w:eastAsia="sv-SE"/>
    </w:rPr>
  </w:style>
  <w:style w:type="paragraph" w:customStyle="1" w:styleId="Dokumentrubrik2">
    <w:name w:val="Dokumentrubrik 2"/>
    <w:basedOn w:val="Normal"/>
    <w:semiHidden/>
    <w:rsid w:val="00B756E8"/>
    <w:pPr>
      <w:tabs>
        <w:tab w:val="left" w:pos="2268"/>
        <w:tab w:val="left" w:pos="4536"/>
      </w:tabs>
      <w:spacing w:after="200" w:line="240" w:lineRule="atLeast"/>
    </w:pPr>
    <w:rPr>
      <w:rFonts w:ascii="Verdana" w:eastAsia="Times New Roman" w:hAnsi="Verdana" w:cs="Times New Roman"/>
      <w:lang w:eastAsia="sv-SE"/>
    </w:rPr>
  </w:style>
  <w:style w:type="paragraph" w:customStyle="1" w:styleId="Innehllrubrik">
    <w:name w:val="Innehållrubrik"/>
    <w:basedOn w:val="Normal"/>
    <w:rsid w:val="00B756E8"/>
    <w:pPr>
      <w:spacing w:after="240" w:line="240" w:lineRule="atLeast"/>
    </w:pPr>
    <w:rPr>
      <w:rFonts w:ascii="Verdana" w:eastAsia="Times New Roman" w:hAnsi="Verdana" w:cs="Times New Roman"/>
      <w:b/>
      <w:bCs/>
      <w:lang w:eastAsia="sv-SE"/>
    </w:rPr>
  </w:style>
  <w:style w:type="paragraph" w:customStyle="1" w:styleId="FormatmallDokumentrubrik18ptHger-339cmFre48pt">
    <w:name w:val="Formatmall Dokumentrubrik + 18 pt Höger:  -339 cm Före:  48 pt"/>
    <w:basedOn w:val="Normal"/>
    <w:rsid w:val="00B756E8"/>
    <w:pPr>
      <w:tabs>
        <w:tab w:val="left" w:pos="2268"/>
        <w:tab w:val="left" w:pos="4536"/>
        <w:tab w:val="right" w:pos="7088"/>
      </w:tabs>
      <w:spacing w:before="960" w:after="240" w:line="720" w:lineRule="exact"/>
    </w:pPr>
    <w:rPr>
      <w:rFonts w:ascii="Verdana" w:eastAsia="Times New Roman" w:hAnsi="Verdana" w:cs="Times New Roman"/>
      <w:b/>
      <w:bCs/>
      <w:sz w:val="36"/>
      <w:szCs w:val="20"/>
      <w:lang w:eastAsia="sv-SE"/>
    </w:rPr>
  </w:style>
  <w:style w:type="paragraph" w:styleId="Kommentarsmne">
    <w:name w:val="annotation subject"/>
    <w:basedOn w:val="Kommentarer"/>
    <w:next w:val="Kommentarer"/>
    <w:link w:val="KommentarsmneChar"/>
    <w:semiHidden/>
    <w:rsid w:val="00B756E8"/>
    <w:rPr>
      <w:b/>
      <w:bCs/>
    </w:rPr>
  </w:style>
  <w:style w:type="character" w:customStyle="1" w:styleId="KommentarsmneChar">
    <w:name w:val="Kommentarsämne Char"/>
    <w:basedOn w:val="KommentarerChar"/>
    <w:link w:val="Kommentarsmne"/>
    <w:semiHidden/>
    <w:rsid w:val="00B756E8"/>
    <w:rPr>
      <w:rFonts w:ascii="Times New Roman" w:eastAsia="Times New Roman" w:hAnsi="Times New Roman" w:cs="Times New Roman"/>
      <w:b/>
      <w:bCs/>
      <w:sz w:val="20"/>
      <w:szCs w:val="20"/>
      <w:lang w:eastAsia="sv-SE"/>
    </w:rPr>
  </w:style>
  <w:style w:type="character" w:customStyle="1" w:styleId="CharChar1">
    <w:name w:val="Char Char1"/>
    <w:rsid w:val="00B756E8"/>
    <w:rPr>
      <w:rFonts w:ascii="Verdana" w:hAnsi="Verdana"/>
      <w:b/>
      <w:noProof/>
      <w:sz w:val="22"/>
      <w:szCs w:val="22"/>
      <w:lang w:val="sv-SE" w:eastAsia="sv-SE" w:bidi="ar-SA"/>
    </w:rPr>
  </w:style>
  <w:style w:type="paragraph" w:customStyle="1" w:styleId="Frkortning">
    <w:name w:val="Förkortning"/>
    <w:basedOn w:val="Ledtext"/>
    <w:next w:val="Ledtext"/>
    <w:semiHidden/>
    <w:rsid w:val="00B756E8"/>
    <w:pPr>
      <w:spacing w:after="240" w:line="300" w:lineRule="exact"/>
    </w:pPr>
    <w:rPr>
      <w:sz w:val="22"/>
    </w:rPr>
  </w:style>
  <w:style w:type="paragraph" w:customStyle="1" w:styleId="Dokumentrubrik">
    <w:name w:val="Dokumentrubrik"/>
    <w:basedOn w:val="Frkortning"/>
    <w:next w:val="Dokumentunderrubrik"/>
    <w:rsid w:val="00B756E8"/>
    <w:pPr>
      <w:spacing w:line="720" w:lineRule="exact"/>
    </w:pPr>
    <w:rPr>
      <w:b/>
      <w:bCs/>
      <w:sz w:val="48"/>
    </w:rPr>
  </w:style>
  <w:style w:type="paragraph" w:customStyle="1" w:styleId="Dokumenttyp">
    <w:name w:val="Dokumenttyp"/>
    <w:basedOn w:val="Rubrik1"/>
    <w:autoRedefine/>
    <w:semiHidden/>
    <w:rsid w:val="00B756E8"/>
    <w:pPr>
      <w:keepLines w:val="0"/>
      <w:tabs>
        <w:tab w:val="left" w:pos="851"/>
        <w:tab w:val="left" w:pos="1134"/>
        <w:tab w:val="left" w:pos="3402"/>
      </w:tabs>
      <w:spacing w:before="0" w:line="240" w:lineRule="atLeast"/>
    </w:pPr>
    <w:rPr>
      <w:rFonts w:ascii="Verdana" w:hAnsi="Verdana" w:cs="Times New Roman"/>
      <w:b w:val="0"/>
      <w:color w:val="3366FF"/>
      <w:sz w:val="16"/>
      <w:szCs w:val="16"/>
      <w:lang w:eastAsia="sv-SE"/>
    </w:rPr>
  </w:style>
  <w:style w:type="character" w:styleId="AnvndHyperlnk">
    <w:name w:val="FollowedHyperlink"/>
    <w:semiHidden/>
    <w:rsid w:val="00B756E8"/>
    <w:rPr>
      <w:color w:val="800080"/>
      <w:u w:val="single"/>
    </w:rPr>
  </w:style>
  <w:style w:type="paragraph" w:styleId="Brdtext2">
    <w:name w:val="Body Text 2"/>
    <w:basedOn w:val="Normal"/>
    <w:link w:val="Brdtext2Char"/>
    <w:semiHidden/>
    <w:rsid w:val="00B756E8"/>
    <w:pPr>
      <w:spacing w:after="0" w:line="240" w:lineRule="auto"/>
      <w:ind w:left="340"/>
    </w:pPr>
    <w:rPr>
      <w:rFonts w:ascii="Times New Roman" w:eastAsia="Times New Roman" w:hAnsi="Times New Roman" w:cs="Times New Roman"/>
      <w:lang w:eastAsia="sv-SE"/>
    </w:rPr>
  </w:style>
  <w:style w:type="character" w:customStyle="1" w:styleId="Brdtext2Char">
    <w:name w:val="Brödtext 2 Char"/>
    <w:basedOn w:val="Standardstycketeckensnitt"/>
    <w:link w:val="Brdtext2"/>
    <w:semiHidden/>
    <w:rsid w:val="00B756E8"/>
    <w:rPr>
      <w:rFonts w:ascii="Times New Roman" w:eastAsia="Times New Roman" w:hAnsi="Times New Roman" w:cs="Times New Roman"/>
      <w:lang w:eastAsia="sv-SE"/>
    </w:rPr>
  </w:style>
  <w:style w:type="paragraph" w:customStyle="1" w:styleId="Formatmall1">
    <w:name w:val="Formatmall1"/>
    <w:basedOn w:val="Ledtext"/>
    <w:rsid w:val="00B756E8"/>
  </w:style>
  <w:style w:type="character" w:styleId="Sidnummer">
    <w:name w:val="page number"/>
    <w:basedOn w:val="Standardstycketeckensnitt"/>
    <w:rsid w:val="00B756E8"/>
  </w:style>
  <w:style w:type="paragraph" w:customStyle="1" w:styleId="Gultext">
    <w:name w:val="Gul text"/>
    <w:basedOn w:val="Brdtext1"/>
    <w:link w:val="GultextChar"/>
    <w:rsid w:val="00B756E8"/>
    <w:pPr>
      <w:shd w:val="clear" w:color="auto" w:fill="FFFF00"/>
      <w:spacing w:after="0" w:line="240" w:lineRule="auto"/>
    </w:pPr>
    <w:rPr>
      <w:i/>
    </w:rPr>
  </w:style>
  <w:style w:type="character" w:customStyle="1" w:styleId="GultextChar">
    <w:name w:val="Gul text Char"/>
    <w:link w:val="Gultext"/>
    <w:rsid w:val="00B756E8"/>
    <w:rPr>
      <w:rFonts w:ascii="Times New Roman" w:eastAsia="Times New Roman" w:hAnsi="Times New Roman" w:cs="Times New Roman"/>
      <w:i/>
      <w:shd w:val="clear" w:color="auto" w:fill="FFFF00"/>
      <w:lang w:eastAsia="sv-SE"/>
    </w:rPr>
  </w:style>
  <w:style w:type="paragraph" w:styleId="Lista">
    <w:name w:val="List"/>
    <w:basedOn w:val="Normal"/>
    <w:rsid w:val="00B756E8"/>
    <w:pPr>
      <w:spacing w:after="0" w:line="240" w:lineRule="auto"/>
    </w:pPr>
    <w:rPr>
      <w:rFonts w:ascii="Times New Roman" w:eastAsia="Times New Roman" w:hAnsi="Times New Roman" w:cs="Times New Roman"/>
      <w:lang w:eastAsia="sv-SE"/>
    </w:rPr>
  </w:style>
  <w:style w:type="paragraph" w:customStyle="1" w:styleId="Stdtext">
    <w:name w:val="Stödtext"/>
    <w:basedOn w:val="Normal"/>
    <w:next w:val="Normal"/>
    <w:rsid w:val="00B756E8"/>
    <w:pPr>
      <w:shd w:val="clear" w:color="auto" w:fill="FFFF00"/>
      <w:spacing w:after="100" w:line="300" w:lineRule="atLeast"/>
    </w:pPr>
    <w:rPr>
      <w:rFonts w:ascii="Times New Roman" w:eastAsia="Times New Roman" w:hAnsi="Times New Roman" w:cs="Times New Roman"/>
      <w:i/>
      <w:lang w:eastAsia="sv-SE"/>
    </w:rPr>
  </w:style>
  <w:style w:type="paragraph" w:styleId="Numreradlista">
    <w:name w:val="List Number"/>
    <w:basedOn w:val="Normal"/>
    <w:rsid w:val="00B756E8"/>
    <w:pPr>
      <w:tabs>
        <w:tab w:val="num" w:pos="360"/>
      </w:tabs>
      <w:spacing w:after="100" w:line="300" w:lineRule="atLeast"/>
      <w:ind w:left="360" w:hanging="360"/>
    </w:pPr>
    <w:rPr>
      <w:rFonts w:ascii="Times New Roman" w:eastAsia="Times New Roman" w:hAnsi="Times New Roman" w:cs="Times New Roman"/>
      <w:lang w:eastAsia="sv-SE"/>
    </w:rPr>
  </w:style>
  <w:style w:type="paragraph" w:customStyle="1" w:styleId="xl29">
    <w:name w:val="xl29"/>
    <w:basedOn w:val="Normal"/>
    <w:rsid w:val="00B756E8"/>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Dokumentversikt">
    <w:name w:val="Document Map"/>
    <w:basedOn w:val="Normal"/>
    <w:link w:val="DokumentversiktChar"/>
    <w:semiHidden/>
    <w:rsid w:val="00B756E8"/>
    <w:pPr>
      <w:shd w:val="clear" w:color="auto" w:fill="000080"/>
      <w:spacing w:after="0" w:line="240" w:lineRule="auto"/>
    </w:pPr>
    <w:rPr>
      <w:rFonts w:ascii="Tahoma" w:eastAsia="Times New Roman" w:hAnsi="Tahoma" w:cs="Tahoma"/>
      <w:lang w:eastAsia="sv-SE"/>
    </w:rPr>
  </w:style>
  <w:style w:type="character" w:customStyle="1" w:styleId="DokumentversiktChar">
    <w:name w:val="Dokumentöversikt Char"/>
    <w:basedOn w:val="Standardstycketeckensnitt"/>
    <w:link w:val="Dokumentversikt"/>
    <w:semiHidden/>
    <w:rsid w:val="00B756E8"/>
    <w:rPr>
      <w:rFonts w:ascii="Tahoma" w:eastAsia="Times New Roman" w:hAnsi="Tahoma" w:cs="Tahoma"/>
      <w:shd w:val="clear" w:color="auto" w:fill="000080"/>
      <w:lang w:eastAsia="sv-SE"/>
    </w:rPr>
  </w:style>
  <w:style w:type="paragraph" w:customStyle="1" w:styleId="FormatmallBrdtext12pt">
    <w:name w:val="Formatmall Brödtext + 12 pt"/>
    <w:basedOn w:val="Brdtext"/>
    <w:rsid w:val="00B756E8"/>
    <w:pPr>
      <w:spacing w:line="240" w:lineRule="auto"/>
      <w:ind w:left="851" w:right="851"/>
      <w:jc w:val="both"/>
    </w:pPr>
    <w:rPr>
      <w:rFonts w:ascii="Times New Roman" w:eastAsia="Times New Roman" w:hAnsi="Times New Roman" w:cs="Times New Roman"/>
      <w:sz w:val="24"/>
      <w:szCs w:val="24"/>
      <w:lang w:eastAsia="sv-SE"/>
    </w:rPr>
  </w:style>
  <w:style w:type="paragraph" w:styleId="Punktlista3">
    <w:name w:val="List Bullet 3"/>
    <w:basedOn w:val="Normal"/>
    <w:rsid w:val="00B756E8"/>
    <w:pPr>
      <w:numPr>
        <w:numId w:val="5"/>
      </w:numPr>
      <w:spacing w:after="240" w:line="240" w:lineRule="atLeast"/>
    </w:pPr>
    <w:rPr>
      <w:rFonts w:ascii="Times New Roman" w:eastAsia="Times New Roman" w:hAnsi="Times New Roman" w:cs="Times New Roman"/>
      <w:lang w:eastAsia="sv-SE"/>
    </w:rPr>
  </w:style>
  <w:style w:type="paragraph" w:styleId="Innehll5">
    <w:name w:val="toc 5"/>
    <w:basedOn w:val="Normal"/>
    <w:next w:val="Normal"/>
    <w:autoRedefine/>
    <w:uiPriority w:val="39"/>
    <w:unhideWhenUsed/>
    <w:rsid w:val="00B756E8"/>
    <w:pPr>
      <w:spacing w:after="100" w:line="276" w:lineRule="auto"/>
      <w:ind w:left="880"/>
    </w:pPr>
    <w:rPr>
      <w:rFonts w:ascii="Calibri" w:eastAsia="Times New Roman" w:hAnsi="Calibri" w:cs="Times New Roman"/>
      <w:lang w:eastAsia="sv-SE"/>
    </w:rPr>
  </w:style>
  <w:style w:type="paragraph" w:styleId="Innehll6">
    <w:name w:val="toc 6"/>
    <w:basedOn w:val="Normal"/>
    <w:next w:val="Normal"/>
    <w:autoRedefine/>
    <w:uiPriority w:val="39"/>
    <w:unhideWhenUsed/>
    <w:rsid w:val="00B756E8"/>
    <w:pPr>
      <w:spacing w:after="100" w:line="276" w:lineRule="auto"/>
      <w:ind w:left="1100"/>
    </w:pPr>
    <w:rPr>
      <w:rFonts w:ascii="Calibri" w:eastAsia="Times New Roman" w:hAnsi="Calibri" w:cs="Times New Roman"/>
      <w:lang w:eastAsia="sv-SE"/>
    </w:rPr>
  </w:style>
  <w:style w:type="paragraph" w:styleId="Innehll7">
    <w:name w:val="toc 7"/>
    <w:basedOn w:val="Normal"/>
    <w:next w:val="Normal"/>
    <w:autoRedefine/>
    <w:uiPriority w:val="39"/>
    <w:unhideWhenUsed/>
    <w:rsid w:val="00B756E8"/>
    <w:pPr>
      <w:spacing w:after="100" w:line="276" w:lineRule="auto"/>
      <w:ind w:left="1320"/>
    </w:pPr>
    <w:rPr>
      <w:rFonts w:ascii="Calibri" w:eastAsia="Times New Roman" w:hAnsi="Calibri" w:cs="Times New Roman"/>
      <w:lang w:eastAsia="sv-SE"/>
    </w:rPr>
  </w:style>
  <w:style w:type="paragraph" w:styleId="Innehll8">
    <w:name w:val="toc 8"/>
    <w:basedOn w:val="Normal"/>
    <w:next w:val="Normal"/>
    <w:autoRedefine/>
    <w:uiPriority w:val="39"/>
    <w:unhideWhenUsed/>
    <w:rsid w:val="00B756E8"/>
    <w:pPr>
      <w:spacing w:after="100" w:line="276" w:lineRule="auto"/>
      <w:ind w:left="1540"/>
    </w:pPr>
    <w:rPr>
      <w:rFonts w:ascii="Calibri" w:eastAsia="Times New Roman" w:hAnsi="Calibri" w:cs="Times New Roman"/>
      <w:lang w:eastAsia="sv-SE"/>
    </w:rPr>
  </w:style>
  <w:style w:type="paragraph" w:styleId="Innehll9">
    <w:name w:val="toc 9"/>
    <w:basedOn w:val="Normal"/>
    <w:next w:val="Normal"/>
    <w:autoRedefine/>
    <w:uiPriority w:val="39"/>
    <w:unhideWhenUsed/>
    <w:rsid w:val="00B756E8"/>
    <w:pPr>
      <w:spacing w:after="100" w:line="276" w:lineRule="auto"/>
      <w:ind w:left="1760"/>
    </w:pPr>
    <w:rPr>
      <w:rFonts w:ascii="Calibri" w:eastAsia="Times New Roman" w:hAnsi="Calibri" w:cs="Times New Roman"/>
      <w:lang w:eastAsia="sv-SE"/>
    </w:rPr>
  </w:style>
  <w:style w:type="paragraph" w:styleId="Revision">
    <w:name w:val="Revision"/>
    <w:hidden/>
    <w:uiPriority w:val="99"/>
    <w:semiHidden/>
    <w:rsid w:val="00B756E8"/>
    <w:pPr>
      <w:spacing w:after="0" w:line="240" w:lineRule="auto"/>
    </w:pPr>
    <w:rPr>
      <w:rFonts w:ascii="Times New Roman" w:eastAsia="Times New Roman" w:hAnsi="Times New Roman" w:cs="Times New Roman"/>
      <w:lang w:eastAsia="sv-SE"/>
    </w:rPr>
  </w:style>
  <w:style w:type="paragraph" w:styleId="Oformateradtext">
    <w:name w:val="Plain Text"/>
    <w:basedOn w:val="Normal"/>
    <w:link w:val="OformateradtextChar"/>
    <w:uiPriority w:val="99"/>
    <w:unhideWhenUsed/>
    <w:rsid w:val="00B756E8"/>
    <w:pPr>
      <w:spacing w:after="0" w:line="240" w:lineRule="auto"/>
    </w:pPr>
    <w:rPr>
      <w:rFonts w:ascii="Calibri" w:hAnsi="Calibri" w:cs="Consolas"/>
      <w:szCs w:val="21"/>
    </w:rPr>
  </w:style>
  <w:style w:type="character" w:customStyle="1" w:styleId="OformateradtextChar">
    <w:name w:val="Oformaterad text Char"/>
    <w:basedOn w:val="Standardstycketeckensnitt"/>
    <w:link w:val="Oformateradtext"/>
    <w:uiPriority w:val="99"/>
    <w:rsid w:val="00B756E8"/>
    <w:rPr>
      <w:rFonts w:ascii="Calibri" w:hAnsi="Calibri" w:cs="Consolas"/>
      <w:szCs w:val="21"/>
    </w:rPr>
  </w:style>
  <w:style w:type="numbering" w:customStyle="1" w:styleId="Formatmall2">
    <w:name w:val="Formatmall2"/>
    <w:uiPriority w:val="99"/>
    <w:rsid w:val="00B756E8"/>
    <w:pPr>
      <w:numPr>
        <w:numId w:val="21"/>
      </w:numPr>
    </w:pPr>
  </w:style>
  <w:style w:type="numbering" w:customStyle="1" w:styleId="Formatmall3">
    <w:name w:val="Formatmall3"/>
    <w:uiPriority w:val="99"/>
    <w:rsid w:val="00B756E8"/>
    <w:pPr>
      <w:numPr>
        <w:numId w:val="22"/>
      </w:numPr>
    </w:pPr>
  </w:style>
  <w:style w:type="paragraph" w:styleId="Beskrivning">
    <w:name w:val="caption"/>
    <w:basedOn w:val="Normal"/>
    <w:next w:val="Normal"/>
    <w:uiPriority w:val="35"/>
    <w:unhideWhenUsed/>
    <w:qFormat/>
    <w:rsid w:val="00B756E8"/>
    <w:pPr>
      <w:spacing w:after="200" w:line="240" w:lineRule="auto"/>
      <w:ind w:left="1134"/>
    </w:pPr>
    <w:rPr>
      <w:rFonts w:ascii="Times New Roman" w:hAnsi="Times New Roman"/>
      <w:i/>
      <w:iCs/>
      <w:color w:val="44546A" w:themeColor="text2"/>
      <w:sz w:val="18"/>
      <w:szCs w:val="18"/>
    </w:rPr>
  </w:style>
  <w:style w:type="character" w:styleId="Stark">
    <w:name w:val="Strong"/>
    <w:basedOn w:val="Standardstycketeckensnitt"/>
    <w:uiPriority w:val="22"/>
    <w:qFormat/>
    <w:rsid w:val="00050C96"/>
    <w:rPr>
      <w:b/>
      <w:bCs/>
    </w:rPr>
  </w:style>
  <w:style w:type="paragraph" w:styleId="Underrubrik">
    <w:name w:val="Subtitle"/>
    <w:basedOn w:val="Normal"/>
    <w:next w:val="Normal"/>
    <w:link w:val="UnderrubrikChar"/>
    <w:uiPriority w:val="11"/>
    <w:qFormat/>
    <w:rsid w:val="00050C96"/>
    <w:pPr>
      <w:numPr>
        <w:ilvl w:val="1"/>
      </w:numPr>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rsid w:val="00050C96"/>
    <w:rPr>
      <w:rFonts w:eastAsiaTheme="minorEastAsia"/>
      <w:color w:val="5A5A5A" w:themeColor="text1" w:themeTint="A5"/>
      <w:spacing w:val="15"/>
    </w:rPr>
  </w:style>
  <w:style w:type="character" w:styleId="Olstomnmnande">
    <w:name w:val="Unresolved Mention"/>
    <w:basedOn w:val="Standardstycketeckensnitt"/>
    <w:uiPriority w:val="99"/>
    <w:semiHidden/>
    <w:unhideWhenUsed/>
    <w:rsid w:val="0069282F"/>
    <w:rPr>
      <w:color w:val="605E5C"/>
      <w:shd w:val="clear" w:color="auto" w:fill="E1DFDD"/>
    </w:rPr>
  </w:style>
  <w:style w:type="character" w:styleId="Radnummer">
    <w:name w:val="line number"/>
    <w:basedOn w:val="Standardstycketeckensnitt"/>
    <w:uiPriority w:val="99"/>
    <w:semiHidden/>
    <w:unhideWhenUsed/>
    <w:rsid w:val="00760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16339">
      <w:bodyDiv w:val="1"/>
      <w:marLeft w:val="0"/>
      <w:marRight w:val="0"/>
      <w:marTop w:val="0"/>
      <w:marBottom w:val="0"/>
      <w:divBdr>
        <w:top w:val="none" w:sz="0" w:space="0" w:color="auto"/>
        <w:left w:val="none" w:sz="0" w:space="0" w:color="auto"/>
        <w:bottom w:val="none" w:sz="0" w:space="0" w:color="auto"/>
        <w:right w:val="none" w:sz="0" w:space="0" w:color="auto"/>
      </w:divBdr>
    </w:div>
    <w:div w:id="155807277">
      <w:bodyDiv w:val="1"/>
      <w:marLeft w:val="0"/>
      <w:marRight w:val="0"/>
      <w:marTop w:val="0"/>
      <w:marBottom w:val="0"/>
      <w:divBdr>
        <w:top w:val="none" w:sz="0" w:space="0" w:color="auto"/>
        <w:left w:val="none" w:sz="0" w:space="0" w:color="auto"/>
        <w:bottom w:val="none" w:sz="0" w:space="0" w:color="auto"/>
        <w:right w:val="none" w:sz="0" w:space="0" w:color="auto"/>
      </w:divBdr>
    </w:div>
    <w:div w:id="437680360">
      <w:bodyDiv w:val="1"/>
      <w:marLeft w:val="0"/>
      <w:marRight w:val="0"/>
      <w:marTop w:val="0"/>
      <w:marBottom w:val="0"/>
      <w:divBdr>
        <w:top w:val="none" w:sz="0" w:space="0" w:color="auto"/>
        <w:left w:val="none" w:sz="0" w:space="0" w:color="auto"/>
        <w:bottom w:val="none" w:sz="0" w:space="0" w:color="auto"/>
        <w:right w:val="none" w:sz="0" w:space="0" w:color="auto"/>
      </w:divBdr>
    </w:div>
    <w:div w:id="490414563">
      <w:bodyDiv w:val="1"/>
      <w:marLeft w:val="0"/>
      <w:marRight w:val="0"/>
      <w:marTop w:val="0"/>
      <w:marBottom w:val="0"/>
      <w:divBdr>
        <w:top w:val="none" w:sz="0" w:space="0" w:color="auto"/>
        <w:left w:val="none" w:sz="0" w:space="0" w:color="auto"/>
        <w:bottom w:val="none" w:sz="0" w:space="0" w:color="auto"/>
        <w:right w:val="none" w:sz="0" w:space="0" w:color="auto"/>
      </w:divBdr>
    </w:div>
    <w:div w:id="542523132">
      <w:bodyDiv w:val="1"/>
      <w:marLeft w:val="0"/>
      <w:marRight w:val="0"/>
      <w:marTop w:val="0"/>
      <w:marBottom w:val="0"/>
      <w:divBdr>
        <w:top w:val="none" w:sz="0" w:space="0" w:color="auto"/>
        <w:left w:val="none" w:sz="0" w:space="0" w:color="auto"/>
        <w:bottom w:val="none" w:sz="0" w:space="0" w:color="auto"/>
        <w:right w:val="none" w:sz="0" w:space="0" w:color="auto"/>
      </w:divBdr>
    </w:div>
    <w:div w:id="572669380">
      <w:bodyDiv w:val="1"/>
      <w:marLeft w:val="0"/>
      <w:marRight w:val="0"/>
      <w:marTop w:val="0"/>
      <w:marBottom w:val="0"/>
      <w:divBdr>
        <w:top w:val="none" w:sz="0" w:space="0" w:color="auto"/>
        <w:left w:val="none" w:sz="0" w:space="0" w:color="auto"/>
        <w:bottom w:val="none" w:sz="0" w:space="0" w:color="auto"/>
        <w:right w:val="none" w:sz="0" w:space="0" w:color="auto"/>
      </w:divBdr>
    </w:div>
    <w:div w:id="629240693">
      <w:bodyDiv w:val="1"/>
      <w:marLeft w:val="0"/>
      <w:marRight w:val="0"/>
      <w:marTop w:val="0"/>
      <w:marBottom w:val="0"/>
      <w:divBdr>
        <w:top w:val="none" w:sz="0" w:space="0" w:color="auto"/>
        <w:left w:val="none" w:sz="0" w:space="0" w:color="auto"/>
        <w:bottom w:val="none" w:sz="0" w:space="0" w:color="auto"/>
        <w:right w:val="none" w:sz="0" w:space="0" w:color="auto"/>
      </w:divBdr>
    </w:div>
    <w:div w:id="1151294296">
      <w:bodyDiv w:val="1"/>
      <w:marLeft w:val="0"/>
      <w:marRight w:val="0"/>
      <w:marTop w:val="0"/>
      <w:marBottom w:val="0"/>
      <w:divBdr>
        <w:top w:val="none" w:sz="0" w:space="0" w:color="auto"/>
        <w:left w:val="none" w:sz="0" w:space="0" w:color="auto"/>
        <w:bottom w:val="none" w:sz="0" w:space="0" w:color="auto"/>
        <w:right w:val="none" w:sz="0" w:space="0" w:color="auto"/>
      </w:divBdr>
    </w:div>
    <w:div w:id="1261109371">
      <w:bodyDiv w:val="1"/>
      <w:marLeft w:val="0"/>
      <w:marRight w:val="0"/>
      <w:marTop w:val="0"/>
      <w:marBottom w:val="0"/>
      <w:divBdr>
        <w:top w:val="none" w:sz="0" w:space="0" w:color="auto"/>
        <w:left w:val="none" w:sz="0" w:space="0" w:color="auto"/>
        <w:bottom w:val="none" w:sz="0" w:space="0" w:color="auto"/>
        <w:right w:val="none" w:sz="0" w:space="0" w:color="auto"/>
      </w:divBdr>
    </w:div>
    <w:div w:id="1315648334">
      <w:bodyDiv w:val="1"/>
      <w:marLeft w:val="0"/>
      <w:marRight w:val="0"/>
      <w:marTop w:val="0"/>
      <w:marBottom w:val="0"/>
      <w:divBdr>
        <w:top w:val="none" w:sz="0" w:space="0" w:color="auto"/>
        <w:left w:val="none" w:sz="0" w:space="0" w:color="auto"/>
        <w:bottom w:val="none" w:sz="0" w:space="0" w:color="auto"/>
        <w:right w:val="none" w:sz="0" w:space="0" w:color="auto"/>
      </w:divBdr>
    </w:div>
    <w:div w:id="1512989226">
      <w:bodyDiv w:val="1"/>
      <w:marLeft w:val="0"/>
      <w:marRight w:val="0"/>
      <w:marTop w:val="0"/>
      <w:marBottom w:val="0"/>
      <w:divBdr>
        <w:top w:val="none" w:sz="0" w:space="0" w:color="auto"/>
        <w:left w:val="none" w:sz="0" w:space="0" w:color="auto"/>
        <w:bottom w:val="none" w:sz="0" w:space="0" w:color="auto"/>
        <w:right w:val="none" w:sz="0" w:space="0" w:color="auto"/>
      </w:divBdr>
    </w:div>
    <w:div w:id="1535389830">
      <w:bodyDiv w:val="1"/>
      <w:marLeft w:val="0"/>
      <w:marRight w:val="0"/>
      <w:marTop w:val="0"/>
      <w:marBottom w:val="0"/>
      <w:divBdr>
        <w:top w:val="none" w:sz="0" w:space="0" w:color="auto"/>
        <w:left w:val="none" w:sz="0" w:space="0" w:color="auto"/>
        <w:bottom w:val="none" w:sz="0" w:space="0" w:color="auto"/>
        <w:right w:val="none" w:sz="0" w:space="0" w:color="auto"/>
      </w:divBdr>
    </w:div>
    <w:div w:id="1543319689">
      <w:bodyDiv w:val="1"/>
      <w:marLeft w:val="0"/>
      <w:marRight w:val="0"/>
      <w:marTop w:val="0"/>
      <w:marBottom w:val="0"/>
      <w:divBdr>
        <w:top w:val="none" w:sz="0" w:space="0" w:color="auto"/>
        <w:left w:val="none" w:sz="0" w:space="0" w:color="auto"/>
        <w:bottom w:val="none" w:sz="0" w:space="0" w:color="auto"/>
        <w:right w:val="none" w:sz="0" w:space="0" w:color="auto"/>
      </w:divBdr>
    </w:div>
    <w:div w:id="1677536309">
      <w:bodyDiv w:val="1"/>
      <w:marLeft w:val="0"/>
      <w:marRight w:val="0"/>
      <w:marTop w:val="0"/>
      <w:marBottom w:val="0"/>
      <w:divBdr>
        <w:top w:val="none" w:sz="0" w:space="0" w:color="auto"/>
        <w:left w:val="none" w:sz="0" w:space="0" w:color="auto"/>
        <w:bottom w:val="none" w:sz="0" w:space="0" w:color="auto"/>
        <w:right w:val="none" w:sz="0" w:space="0" w:color="auto"/>
      </w:divBdr>
    </w:div>
    <w:div w:id="1784494934">
      <w:bodyDiv w:val="1"/>
      <w:marLeft w:val="0"/>
      <w:marRight w:val="0"/>
      <w:marTop w:val="0"/>
      <w:marBottom w:val="0"/>
      <w:divBdr>
        <w:top w:val="none" w:sz="0" w:space="0" w:color="auto"/>
        <w:left w:val="none" w:sz="0" w:space="0" w:color="auto"/>
        <w:bottom w:val="none" w:sz="0" w:space="0" w:color="auto"/>
        <w:right w:val="none" w:sz="0" w:space="0" w:color="auto"/>
      </w:divBdr>
      <w:divsChild>
        <w:div w:id="346173754">
          <w:marLeft w:val="562"/>
          <w:marRight w:val="0"/>
          <w:marTop w:val="0"/>
          <w:marBottom w:val="0"/>
          <w:divBdr>
            <w:top w:val="none" w:sz="0" w:space="0" w:color="auto"/>
            <w:left w:val="none" w:sz="0" w:space="0" w:color="auto"/>
            <w:bottom w:val="none" w:sz="0" w:space="0" w:color="auto"/>
            <w:right w:val="none" w:sz="0" w:space="0" w:color="auto"/>
          </w:divBdr>
        </w:div>
        <w:div w:id="713115645">
          <w:marLeft w:val="562"/>
          <w:marRight w:val="0"/>
          <w:marTop w:val="0"/>
          <w:marBottom w:val="0"/>
          <w:divBdr>
            <w:top w:val="none" w:sz="0" w:space="0" w:color="auto"/>
            <w:left w:val="none" w:sz="0" w:space="0" w:color="auto"/>
            <w:bottom w:val="none" w:sz="0" w:space="0" w:color="auto"/>
            <w:right w:val="none" w:sz="0" w:space="0" w:color="auto"/>
          </w:divBdr>
        </w:div>
        <w:div w:id="432943333">
          <w:marLeft w:val="562"/>
          <w:marRight w:val="0"/>
          <w:marTop w:val="0"/>
          <w:marBottom w:val="0"/>
          <w:divBdr>
            <w:top w:val="none" w:sz="0" w:space="0" w:color="auto"/>
            <w:left w:val="none" w:sz="0" w:space="0" w:color="auto"/>
            <w:bottom w:val="none" w:sz="0" w:space="0" w:color="auto"/>
            <w:right w:val="none" w:sz="0" w:space="0" w:color="auto"/>
          </w:divBdr>
        </w:div>
      </w:divsChild>
    </w:div>
    <w:div w:id="2044557341">
      <w:bodyDiv w:val="1"/>
      <w:marLeft w:val="0"/>
      <w:marRight w:val="0"/>
      <w:marTop w:val="0"/>
      <w:marBottom w:val="0"/>
      <w:divBdr>
        <w:top w:val="none" w:sz="0" w:space="0" w:color="auto"/>
        <w:left w:val="none" w:sz="0" w:space="0" w:color="auto"/>
        <w:bottom w:val="none" w:sz="0" w:space="0" w:color="auto"/>
        <w:right w:val="none" w:sz="0" w:space="0" w:color="auto"/>
      </w:divBdr>
    </w:div>
    <w:div w:id="2056923899">
      <w:bodyDiv w:val="1"/>
      <w:marLeft w:val="0"/>
      <w:marRight w:val="0"/>
      <w:marTop w:val="0"/>
      <w:marBottom w:val="0"/>
      <w:divBdr>
        <w:top w:val="none" w:sz="0" w:space="0" w:color="auto"/>
        <w:left w:val="none" w:sz="0" w:space="0" w:color="auto"/>
        <w:bottom w:val="none" w:sz="0" w:space="0" w:color="auto"/>
        <w:right w:val="none" w:sz="0" w:space="0" w:color="auto"/>
      </w:divBdr>
    </w:div>
    <w:div w:id="212981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21" Type="http://schemas.openxmlformats.org/officeDocument/2006/relationships/header" Target="header6.xml"/><Relationship Id="rId42" Type="http://schemas.openxmlformats.org/officeDocument/2006/relationships/image" Target="media/image12.jpeg"/><Relationship Id="rId47" Type="http://schemas.openxmlformats.org/officeDocument/2006/relationships/image" Target="media/image17.jpeg"/><Relationship Id="rId63" Type="http://schemas.openxmlformats.org/officeDocument/2006/relationships/image" Target="media/image29.jpeg"/><Relationship Id="rId68" Type="http://schemas.openxmlformats.org/officeDocument/2006/relationships/image" Target="media/image34.jpeg"/><Relationship Id="rId16" Type="http://schemas.openxmlformats.org/officeDocument/2006/relationships/header" Target="header3.xml"/><Relationship Id="rId11" Type="http://schemas.openxmlformats.org/officeDocument/2006/relationships/endnotes" Target="endnotes.xml"/><Relationship Id="rId32" Type="http://schemas.openxmlformats.org/officeDocument/2006/relationships/hyperlink" Target="https://bransch.trafikverket.se/for-dig-i-branschen/Arbetsmiljo-och-sakerhet/Elsakerhet/Driftorderhantering/" TargetMode="External"/><Relationship Id="rId37" Type="http://schemas.openxmlformats.org/officeDocument/2006/relationships/image" Target="media/image9.jpeg"/><Relationship Id="rId53" Type="http://schemas.openxmlformats.org/officeDocument/2006/relationships/image" Target="media/image22.jpeg"/><Relationship Id="rId58" Type="http://schemas.openxmlformats.org/officeDocument/2006/relationships/image" Target="media/image24.jpeg"/><Relationship Id="rId74" Type="http://schemas.openxmlformats.org/officeDocument/2006/relationships/image" Target="media/image40.jpeg"/><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image" Target="media/image27.jpeg"/><Relationship Id="rId19" Type="http://schemas.openxmlformats.org/officeDocument/2006/relationships/header" Target="header4.xml"/><Relationship Id="rId14" Type="http://schemas.openxmlformats.org/officeDocument/2006/relationships/footer" Target="footer1.xml"/><Relationship Id="rId22" Type="http://schemas.openxmlformats.org/officeDocument/2006/relationships/comments" Target="comments.xml"/><Relationship Id="rId27" Type="http://schemas.openxmlformats.org/officeDocument/2006/relationships/image" Target="media/image4.png"/><Relationship Id="rId30" Type="http://schemas.openxmlformats.org/officeDocument/2006/relationships/hyperlink" Target="https://bransch.trafikverket.se/for-dig-i-branschen/Arbetsmiljo-och-sakerhet/Elsakerhet/Driftorderhantering/" TargetMode="External"/><Relationship Id="rId35" Type="http://schemas.openxmlformats.org/officeDocument/2006/relationships/image" Target="media/image8.jpeg"/><Relationship Id="rId43" Type="http://schemas.openxmlformats.org/officeDocument/2006/relationships/image" Target="media/image13.jpeg"/><Relationship Id="rId48" Type="http://schemas.openxmlformats.org/officeDocument/2006/relationships/image" Target="media/image18.jpeg"/><Relationship Id="rId56" Type="http://schemas.openxmlformats.org/officeDocument/2006/relationships/header" Target="header8.xml"/><Relationship Id="rId64" Type="http://schemas.openxmlformats.org/officeDocument/2006/relationships/image" Target="media/image30.jpeg"/><Relationship Id="rId69" Type="http://schemas.openxmlformats.org/officeDocument/2006/relationships/image" Target="media/image35.jpeg"/><Relationship Id="rId77" Type="http://schemas.openxmlformats.org/officeDocument/2006/relationships/header" Target="header12.xml"/><Relationship Id="rId8" Type="http://schemas.openxmlformats.org/officeDocument/2006/relationships/settings" Target="settings.xml"/><Relationship Id="rId51" Type="http://schemas.openxmlformats.org/officeDocument/2006/relationships/hyperlink" Target="https://bransch.trafikverket.se/for-dig-i-branschen/Arbetsmiljo-och-sakerhet/Elsakerhet/Driftorderhantering/" TargetMode="External"/><Relationship Id="rId72" Type="http://schemas.openxmlformats.org/officeDocument/2006/relationships/image" Target="media/image38.png"/><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microsoft.com/office/2018/08/relationships/commentsExtensible" Target="commentsExtensible.xml"/><Relationship Id="rId33" Type="http://schemas.openxmlformats.org/officeDocument/2006/relationships/image" Target="media/image6.jpeg"/><Relationship Id="rId38" Type="http://schemas.openxmlformats.org/officeDocument/2006/relationships/image" Target="media/image10.jpeg"/><Relationship Id="rId46" Type="http://schemas.openxmlformats.org/officeDocument/2006/relationships/image" Target="media/image16.jpeg"/><Relationship Id="rId59" Type="http://schemas.openxmlformats.org/officeDocument/2006/relationships/image" Target="media/image25.jpeg"/><Relationship Id="rId67" Type="http://schemas.openxmlformats.org/officeDocument/2006/relationships/image" Target="media/image33.jpeg"/><Relationship Id="rId20" Type="http://schemas.openxmlformats.org/officeDocument/2006/relationships/header" Target="header5.xml"/><Relationship Id="rId41" Type="http://schemas.openxmlformats.org/officeDocument/2006/relationships/image" Target="media/image11.jpeg"/><Relationship Id="rId54" Type="http://schemas.openxmlformats.org/officeDocument/2006/relationships/image" Target="media/image23.jpeg"/><Relationship Id="rId62" Type="http://schemas.openxmlformats.org/officeDocument/2006/relationships/image" Target="media/image28.jpeg"/><Relationship Id="rId70" Type="http://schemas.openxmlformats.org/officeDocument/2006/relationships/image" Target="media/image36.jpeg"/><Relationship Id="rId75"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microsoft.com/office/2011/relationships/commentsExtended" Target="commentsExtended.xml"/><Relationship Id="rId28" Type="http://schemas.openxmlformats.org/officeDocument/2006/relationships/image" Target="media/image5.jpeg"/><Relationship Id="rId36" Type="http://schemas.openxmlformats.org/officeDocument/2006/relationships/hyperlink" Target="https://bransch.trafikverket.se/for-dig-i-branschen/Arbetsmiljo-och-sakerhet/Elsakerhet/Driftorderhantering/" TargetMode="External"/><Relationship Id="rId49" Type="http://schemas.openxmlformats.org/officeDocument/2006/relationships/image" Target="media/image19.png"/><Relationship Id="rId57" Type="http://schemas.openxmlformats.org/officeDocument/2006/relationships/header" Target="header9.xml"/><Relationship Id="rId10" Type="http://schemas.openxmlformats.org/officeDocument/2006/relationships/footnotes" Target="footnotes.xml"/><Relationship Id="rId31" Type="http://schemas.openxmlformats.org/officeDocument/2006/relationships/hyperlink" Target="https://bransch.trafikverket.se/for-dig-i-branschen/Arbetsmiljo-och-sakerhet/Elsakerhet/Driftorderhantering/" TargetMode="External"/><Relationship Id="rId44" Type="http://schemas.openxmlformats.org/officeDocument/2006/relationships/image" Target="media/image14.jpeg"/><Relationship Id="rId52" Type="http://schemas.openxmlformats.org/officeDocument/2006/relationships/image" Target="media/image21.jpeg"/><Relationship Id="rId60" Type="http://schemas.openxmlformats.org/officeDocument/2006/relationships/image" Target="media/image26.jpeg"/><Relationship Id="rId65" Type="http://schemas.openxmlformats.org/officeDocument/2006/relationships/image" Target="media/image31.jpeg"/><Relationship Id="rId73" Type="http://schemas.openxmlformats.org/officeDocument/2006/relationships/image" Target="media/image39.png"/><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1.png"/><Relationship Id="rId39" Type="http://schemas.openxmlformats.org/officeDocument/2006/relationships/hyperlink" Target="https://bransch.trafikverket.se/for-dig-i-branschen/Arbetsmiljo-och-sakerhet/Elsakerhet/Driftorderhantering/" TargetMode="External"/><Relationship Id="rId34" Type="http://schemas.openxmlformats.org/officeDocument/2006/relationships/image" Target="media/image7.jpeg"/><Relationship Id="rId50" Type="http://schemas.openxmlformats.org/officeDocument/2006/relationships/image" Target="media/image20.png"/><Relationship Id="rId55" Type="http://schemas.openxmlformats.org/officeDocument/2006/relationships/header" Target="header7.xml"/><Relationship Id="rId76" Type="http://schemas.openxmlformats.org/officeDocument/2006/relationships/header" Target="header11.xml"/><Relationship Id="rId7" Type="http://schemas.openxmlformats.org/officeDocument/2006/relationships/styles" Target="styles.xml"/><Relationship Id="rId71" Type="http://schemas.openxmlformats.org/officeDocument/2006/relationships/image" Target="media/image37.jpeg"/><Relationship Id="rId2" Type="http://schemas.openxmlformats.org/officeDocument/2006/relationships/customXml" Target="../customXml/item2.xml"/><Relationship Id="rId29" Type="http://schemas.openxmlformats.org/officeDocument/2006/relationships/hyperlink" Target="https://bransch.trafikverket.se/for-dig-i-branschen/Arbetsmiljo-och-sakerhet/Elsakerhet/Driftorderhantering/" TargetMode="External"/><Relationship Id="rId24" Type="http://schemas.microsoft.com/office/2016/09/relationships/commentsIds" Target="commentsIds.xml"/><Relationship Id="rId40" Type="http://schemas.openxmlformats.org/officeDocument/2006/relationships/hyperlink" Target="https://bransch.trafikverket.se/for-dig-i-branschen/Arbetsmiljo-och-sakerhet/Elsakerhet/Driftorderhantering/" TargetMode="External"/><Relationship Id="rId45" Type="http://schemas.openxmlformats.org/officeDocument/2006/relationships/image" Target="media/image15.jpeg"/><Relationship Id="rId66" Type="http://schemas.openxmlformats.org/officeDocument/2006/relationships/image" Target="media/image32.jpe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9CB5A83B5E41B587B8B35873BCB6D1"/>
        <w:category>
          <w:name w:val="Allmänt"/>
          <w:gallery w:val="placeholder"/>
        </w:category>
        <w:types>
          <w:type w:val="bbPlcHdr"/>
        </w:types>
        <w:behaviors>
          <w:behavior w:val="content"/>
        </w:behaviors>
        <w:guid w:val="{250533AA-FD52-45A1-9228-CF348B2AC440}"/>
      </w:docPartPr>
      <w:docPartBody>
        <w:p w:rsidR="00B05A9C" w:rsidRDefault="00B05A9C">
          <w:pPr>
            <w:pStyle w:val="179CB5A83B5E41B587B8B35873BCB6D1"/>
            <w:rPr>
              <w:rFonts w:hint="eastAsia"/>
            </w:rPr>
          </w:pPr>
          <w:r w:rsidRPr="00D00EC3">
            <w:rPr>
              <w:rStyle w:val="Platshllartext"/>
            </w:rPr>
            <w:t>[Dokumenttyp]</w:t>
          </w:r>
        </w:p>
      </w:docPartBody>
    </w:docPart>
    <w:docPart>
      <w:docPartPr>
        <w:name w:val="1CD691C61BBE4DCEAFE06205EC8AC7BE"/>
        <w:category>
          <w:name w:val="Allmänt"/>
          <w:gallery w:val="placeholder"/>
        </w:category>
        <w:types>
          <w:type w:val="bbPlcHdr"/>
        </w:types>
        <w:behaviors>
          <w:behavior w:val="content"/>
        </w:behaviors>
        <w:guid w:val="{1164ECBD-129A-4D6D-8826-3F9CF415D5F7}"/>
      </w:docPartPr>
      <w:docPartBody>
        <w:p w:rsidR="00B05A9C" w:rsidRDefault="00B05A9C">
          <w:pPr>
            <w:pStyle w:val="1CD691C61BBE4DCEAFE06205EC8AC7BE"/>
            <w:rPr>
              <w:rFonts w:hint="eastAsia"/>
            </w:rPr>
          </w:pPr>
          <w:r w:rsidRPr="00D00EC3">
            <w:rPr>
              <w:rStyle w:val="Platshllartext"/>
            </w:rPr>
            <w:t>[Titel]</w:t>
          </w:r>
        </w:p>
      </w:docPartBody>
    </w:docPart>
    <w:docPart>
      <w:docPartPr>
        <w:name w:val="049519230494482A94B35E9EF4EBB31D"/>
        <w:category>
          <w:name w:val="Allmänt"/>
          <w:gallery w:val="placeholder"/>
        </w:category>
        <w:types>
          <w:type w:val="bbPlcHdr"/>
        </w:types>
        <w:behaviors>
          <w:behavior w:val="content"/>
        </w:behaviors>
        <w:guid w:val="{0322BD30-4CDA-434C-840B-D277EE3A4553}"/>
      </w:docPartPr>
      <w:docPartBody>
        <w:p w:rsidR="00B05A9C" w:rsidRDefault="00B05A9C">
          <w:pPr>
            <w:pStyle w:val="049519230494482A94B35E9EF4EBB31D"/>
            <w:rPr>
              <w:rFonts w:hint="eastAsia"/>
            </w:rPr>
          </w:pPr>
          <w:r w:rsidRPr="00D00EC3">
            <w:rPr>
              <w:rStyle w:val="Platshllartext"/>
            </w:rPr>
            <w:t>[TDOK-nummer]</w:t>
          </w:r>
        </w:p>
      </w:docPartBody>
    </w:docPart>
    <w:docPart>
      <w:docPartPr>
        <w:name w:val="6ABB2CCAA9484EF68DE046D334465EBD"/>
        <w:category>
          <w:name w:val="Allmänt"/>
          <w:gallery w:val="placeholder"/>
        </w:category>
        <w:types>
          <w:type w:val="bbPlcHdr"/>
        </w:types>
        <w:behaviors>
          <w:behavior w:val="content"/>
        </w:behaviors>
        <w:guid w:val="{6E174BED-3F95-4B15-8316-CF4FFF2CE7C3}"/>
      </w:docPartPr>
      <w:docPartBody>
        <w:p w:rsidR="00B05A9C" w:rsidRDefault="00B05A9C">
          <w:pPr>
            <w:pStyle w:val="6ABB2CCAA9484EF68DE046D334465EBD"/>
            <w:rPr>
              <w:rFonts w:hint="eastAsia"/>
            </w:rPr>
          </w:pPr>
          <w:r w:rsidRPr="00D00EC3">
            <w:rPr>
              <w:rStyle w:val="Platshllartext"/>
            </w:rPr>
            <w:t>[Version]</w:t>
          </w:r>
        </w:p>
      </w:docPartBody>
    </w:docPart>
    <w:docPart>
      <w:docPartPr>
        <w:name w:val="5755AC5B11614980B147283A000760B2"/>
        <w:category>
          <w:name w:val="Allmänt"/>
          <w:gallery w:val="placeholder"/>
        </w:category>
        <w:types>
          <w:type w:val="bbPlcHdr"/>
        </w:types>
        <w:behaviors>
          <w:behavior w:val="content"/>
        </w:behaviors>
        <w:guid w:val="{600B5E44-0C22-42F8-BABD-38671F949A05}"/>
      </w:docPartPr>
      <w:docPartBody>
        <w:p w:rsidR="00B05A9C" w:rsidRDefault="00B05A9C">
          <w:pPr>
            <w:pStyle w:val="5755AC5B11614980B147283A000760B2"/>
            <w:rPr>
              <w:rFonts w:hint="eastAsia"/>
            </w:rPr>
          </w:pPr>
          <w:r w:rsidRPr="00DF16C0">
            <w:rPr>
              <w:rStyle w:val="Platshllartext"/>
            </w:rPr>
            <w:t>[Mallnamn]</w:t>
          </w:r>
        </w:p>
      </w:docPartBody>
    </w:docPart>
    <w:docPart>
      <w:docPartPr>
        <w:name w:val="B10BFEBB97E34784A697D6931D15E651"/>
        <w:category>
          <w:name w:val="Allmänt"/>
          <w:gallery w:val="placeholder"/>
        </w:category>
        <w:types>
          <w:type w:val="bbPlcHdr"/>
        </w:types>
        <w:behaviors>
          <w:behavior w:val="content"/>
        </w:behaviors>
        <w:guid w:val="{2C994D45-E941-4797-901E-D72ABAAB793B}"/>
      </w:docPartPr>
      <w:docPartBody>
        <w:p w:rsidR="00B05A9C" w:rsidRDefault="00B05A9C">
          <w:pPr>
            <w:pStyle w:val="B10BFEBB97E34784A697D6931D15E651"/>
            <w:rPr>
              <w:rFonts w:hint="eastAsia"/>
            </w:rPr>
          </w:pPr>
          <w:r w:rsidRPr="00DF16C0">
            <w:rPr>
              <w:rStyle w:val="Platshllartext"/>
            </w:rPr>
            <w:t>[Mallversion]</w:t>
          </w:r>
        </w:p>
      </w:docPartBody>
    </w:docPart>
    <w:docPart>
      <w:docPartPr>
        <w:name w:val="0167927E2A1A4DF4BB3F60DCF6E56A01"/>
        <w:category>
          <w:name w:val="Allmänt"/>
          <w:gallery w:val="placeholder"/>
        </w:category>
        <w:types>
          <w:type w:val="bbPlcHdr"/>
        </w:types>
        <w:behaviors>
          <w:behavior w:val="content"/>
        </w:behaviors>
        <w:guid w:val="{A102C81A-3E91-4AE9-91B1-FCBDB99BE593}"/>
      </w:docPartPr>
      <w:docPartBody>
        <w:p w:rsidR="00B05A9C" w:rsidRDefault="00B05A9C">
          <w:pPr>
            <w:pStyle w:val="0167927E2A1A4DF4BB3F60DCF6E56A01"/>
            <w:rPr>
              <w:rFonts w:hint="eastAsia"/>
            </w:rPr>
          </w:pPr>
          <w:r w:rsidRPr="00EF58A9">
            <w:rPr>
              <w:rStyle w:val="Platshllartext"/>
            </w:rPr>
            <w:t>[Dokumenttyp]</w:t>
          </w:r>
        </w:p>
      </w:docPartBody>
    </w:docPart>
    <w:docPart>
      <w:docPartPr>
        <w:name w:val="6EE32BA39A954684AA64740F58943E06"/>
        <w:category>
          <w:name w:val="Allmänt"/>
          <w:gallery w:val="placeholder"/>
        </w:category>
        <w:types>
          <w:type w:val="bbPlcHdr"/>
        </w:types>
        <w:behaviors>
          <w:behavior w:val="content"/>
        </w:behaviors>
        <w:guid w:val="{4283DDBD-DEDE-4AD2-8E89-2C5912891357}"/>
      </w:docPartPr>
      <w:docPartBody>
        <w:p w:rsidR="00B05A9C" w:rsidRDefault="00B05A9C">
          <w:pPr>
            <w:pStyle w:val="6EE32BA39A954684AA64740F58943E06"/>
            <w:rPr>
              <w:rFonts w:hint="eastAsia"/>
            </w:rPr>
          </w:pPr>
          <w:r w:rsidRPr="00F039D3">
            <w:rPr>
              <w:rStyle w:val="Platshllartext"/>
            </w:rPr>
            <w:t>[Dokumenttyp NY]</w:t>
          </w:r>
        </w:p>
      </w:docPartBody>
    </w:docPart>
    <w:docPart>
      <w:docPartPr>
        <w:name w:val="74979E9A8A064702BC53A911014C8428"/>
        <w:category>
          <w:name w:val="Allmänt"/>
          <w:gallery w:val="placeholder"/>
        </w:category>
        <w:types>
          <w:type w:val="bbPlcHdr"/>
        </w:types>
        <w:behaviors>
          <w:behavior w:val="content"/>
        </w:behaviors>
        <w:guid w:val="{D3E27D3A-242B-4892-B82C-2C0D94017E90}"/>
      </w:docPartPr>
      <w:docPartBody>
        <w:p w:rsidR="00127DAB" w:rsidRDefault="00626F57" w:rsidP="00626F57">
          <w:pPr>
            <w:pStyle w:val="74979E9A8A064702BC53A911014C8428"/>
            <w:rPr>
              <w:rFonts w:hint="eastAsia"/>
            </w:rPr>
          </w:pPr>
          <w:r w:rsidRPr="005019D8">
            <w:rPr>
              <w:rStyle w:val="Platshllartext"/>
            </w:rPr>
            <w:t>[Titel]</w:t>
          </w:r>
        </w:p>
      </w:docPartBody>
    </w:docPart>
    <w:docPart>
      <w:docPartPr>
        <w:name w:val="A54483F4B20E4FEEA5235911410334D2"/>
        <w:category>
          <w:name w:val="Allmänt"/>
          <w:gallery w:val="placeholder"/>
        </w:category>
        <w:types>
          <w:type w:val="bbPlcHdr"/>
        </w:types>
        <w:behaviors>
          <w:behavior w:val="content"/>
        </w:behaviors>
        <w:guid w:val="{C6DC22DF-7D1E-4D48-B109-D86B7FD78A1F}"/>
      </w:docPartPr>
      <w:docPartBody>
        <w:p w:rsidR="005E3A7C" w:rsidRDefault="006F1743" w:rsidP="006F1743">
          <w:pPr>
            <w:pStyle w:val="A54483F4B20E4FEEA5235911410334D2"/>
            <w:rPr>
              <w:rFonts w:hint="eastAsia"/>
            </w:rPr>
          </w:pPr>
          <w:r w:rsidRPr="00753FFA">
            <w:rPr>
              <w:rStyle w:val="Platshllartext"/>
            </w:rPr>
            <w:t>[Dokumentdatum]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Yu Gothic"/>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Italic">
    <w:altName w:val="Verdana"/>
    <w:panose1 w:val="00000000000000000000"/>
    <w:charset w:val="00"/>
    <w:family w:val="swiss"/>
    <w:notTrueType/>
    <w:pitch w:val="default"/>
    <w:sig w:usb0="00000003" w:usb1="00000000" w:usb2="00000000" w:usb3="00000000" w:csb0="00000001" w:csb1="00000000"/>
  </w:font>
  <w:font w:name="Aptos">
    <w:altName w:val="Calibri"/>
    <w:panose1 w:val="00000000000000000000"/>
    <w:charset w:val="00"/>
    <w:family w:val="roman"/>
    <w:notTrueType/>
    <w:pitch w:val="default"/>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A9C"/>
    <w:rsid w:val="00033D82"/>
    <w:rsid w:val="000C3203"/>
    <w:rsid w:val="00127DAB"/>
    <w:rsid w:val="0019642D"/>
    <w:rsid w:val="001A68D9"/>
    <w:rsid w:val="001B179E"/>
    <w:rsid w:val="001B247B"/>
    <w:rsid w:val="001F57F4"/>
    <w:rsid w:val="002864BA"/>
    <w:rsid w:val="00287D15"/>
    <w:rsid w:val="00291899"/>
    <w:rsid w:val="002B3911"/>
    <w:rsid w:val="002E2461"/>
    <w:rsid w:val="002E65BA"/>
    <w:rsid w:val="0030264D"/>
    <w:rsid w:val="00310BA6"/>
    <w:rsid w:val="0034536C"/>
    <w:rsid w:val="003521ED"/>
    <w:rsid w:val="00387C77"/>
    <w:rsid w:val="003D17F5"/>
    <w:rsid w:val="00410166"/>
    <w:rsid w:val="004101F2"/>
    <w:rsid w:val="00416208"/>
    <w:rsid w:val="00430EAB"/>
    <w:rsid w:val="005456E4"/>
    <w:rsid w:val="00556C06"/>
    <w:rsid w:val="00587D8A"/>
    <w:rsid w:val="00590E4A"/>
    <w:rsid w:val="005B5432"/>
    <w:rsid w:val="005E3A7C"/>
    <w:rsid w:val="0060382F"/>
    <w:rsid w:val="00623818"/>
    <w:rsid w:val="00626F57"/>
    <w:rsid w:val="00645E17"/>
    <w:rsid w:val="0064686A"/>
    <w:rsid w:val="00651732"/>
    <w:rsid w:val="006A649B"/>
    <w:rsid w:val="006B0207"/>
    <w:rsid w:val="006F1743"/>
    <w:rsid w:val="00724A78"/>
    <w:rsid w:val="007605B6"/>
    <w:rsid w:val="007666AA"/>
    <w:rsid w:val="007A3C4D"/>
    <w:rsid w:val="007B26BF"/>
    <w:rsid w:val="007C3124"/>
    <w:rsid w:val="007C6449"/>
    <w:rsid w:val="007D55BA"/>
    <w:rsid w:val="00840FC0"/>
    <w:rsid w:val="008629F1"/>
    <w:rsid w:val="008C38D7"/>
    <w:rsid w:val="008E72D1"/>
    <w:rsid w:val="008F4131"/>
    <w:rsid w:val="00906AC0"/>
    <w:rsid w:val="009371A7"/>
    <w:rsid w:val="009732A2"/>
    <w:rsid w:val="009857CC"/>
    <w:rsid w:val="00A34FE3"/>
    <w:rsid w:val="00A460A6"/>
    <w:rsid w:val="00A51F0D"/>
    <w:rsid w:val="00A668D3"/>
    <w:rsid w:val="00AA52F3"/>
    <w:rsid w:val="00AC44A5"/>
    <w:rsid w:val="00AD1B6E"/>
    <w:rsid w:val="00AD41C1"/>
    <w:rsid w:val="00AD4902"/>
    <w:rsid w:val="00AD6E77"/>
    <w:rsid w:val="00B05A9C"/>
    <w:rsid w:val="00B371EF"/>
    <w:rsid w:val="00B51D09"/>
    <w:rsid w:val="00B55D82"/>
    <w:rsid w:val="00B83322"/>
    <w:rsid w:val="00B8743C"/>
    <w:rsid w:val="00BA69E4"/>
    <w:rsid w:val="00BB44F0"/>
    <w:rsid w:val="00BD49DA"/>
    <w:rsid w:val="00C2436C"/>
    <w:rsid w:val="00C24E6F"/>
    <w:rsid w:val="00C80809"/>
    <w:rsid w:val="00D27CB2"/>
    <w:rsid w:val="00D348F8"/>
    <w:rsid w:val="00D37E9D"/>
    <w:rsid w:val="00D44F76"/>
    <w:rsid w:val="00D7671F"/>
    <w:rsid w:val="00D864F7"/>
    <w:rsid w:val="00DB4547"/>
    <w:rsid w:val="00DE7B59"/>
    <w:rsid w:val="00E643C5"/>
    <w:rsid w:val="00E91C36"/>
    <w:rsid w:val="00EB7145"/>
    <w:rsid w:val="00EF24F5"/>
    <w:rsid w:val="00F10179"/>
    <w:rsid w:val="00F129D4"/>
    <w:rsid w:val="00F36F92"/>
    <w:rsid w:val="00F40560"/>
    <w:rsid w:val="00F6753F"/>
    <w:rsid w:val="00F85238"/>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A55FB2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F1743"/>
    <w:rPr>
      <w:color w:val="808080"/>
    </w:rPr>
  </w:style>
  <w:style w:type="paragraph" w:customStyle="1" w:styleId="179CB5A83B5E41B587B8B35873BCB6D1">
    <w:name w:val="179CB5A83B5E41B587B8B35873BCB6D1"/>
  </w:style>
  <w:style w:type="paragraph" w:customStyle="1" w:styleId="1CD691C61BBE4DCEAFE06205EC8AC7BE">
    <w:name w:val="1CD691C61BBE4DCEAFE06205EC8AC7BE"/>
  </w:style>
  <w:style w:type="paragraph" w:customStyle="1" w:styleId="049519230494482A94B35E9EF4EBB31D">
    <w:name w:val="049519230494482A94B35E9EF4EBB31D"/>
  </w:style>
  <w:style w:type="paragraph" w:customStyle="1" w:styleId="6ABB2CCAA9484EF68DE046D334465EBD">
    <w:name w:val="6ABB2CCAA9484EF68DE046D334465EBD"/>
  </w:style>
  <w:style w:type="paragraph" w:customStyle="1" w:styleId="5755AC5B11614980B147283A000760B2">
    <w:name w:val="5755AC5B11614980B147283A000760B2"/>
  </w:style>
  <w:style w:type="paragraph" w:customStyle="1" w:styleId="B10BFEBB97E34784A697D6931D15E651">
    <w:name w:val="B10BFEBB97E34784A697D6931D15E651"/>
  </w:style>
  <w:style w:type="paragraph" w:customStyle="1" w:styleId="0167927E2A1A4DF4BB3F60DCF6E56A01">
    <w:name w:val="0167927E2A1A4DF4BB3F60DCF6E56A01"/>
  </w:style>
  <w:style w:type="paragraph" w:customStyle="1" w:styleId="6EE32BA39A954684AA64740F58943E06">
    <w:name w:val="6EE32BA39A954684AA64740F58943E06"/>
  </w:style>
  <w:style w:type="paragraph" w:customStyle="1" w:styleId="74979E9A8A064702BC53A911014C8428">
    <w:name w:val="74979E9A8A064702BC53A911014C8428"/>
    <w:rsid w:val="00626F57"/>
  </w:style>
  <w:style w:type="paragraph" w:customStyle="1" w:styleId="A54483F4B20E4FEEA5235911410334D2">
    <w:name w:val="A54483F4B20E4FEEA5235911410334D2"/>
    <w:rsid w:val="006F17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cDokument02" ma:contentTypeID="0x010100ABF7F8EC352F4D1190D6E8FE08BFB2AB0044A27B14BBCD624D82A9A43174DF1B66" ma:contentTypeVersion="19" ma:contentTypeDescription="Skapa ett nytt dokument." ma:contentTypeScope="" ma:versionID="d216245bc7ff579528b4ae1449a2119e">
  <xsd:schema xmlns:xsd="http://www.w3.org/2001/XMLSchema" xmlns:xs="http://www.w3.org/2001/XMLSchema" xmlns:p="http://schemas.microsoft.com/office/2006/metadata/properties" xmlns:ns1="Trafikverket" xmlns:ns3="4ea9a276-e97b-407d-8f76-e0bd813fb330" targetNamespace="http://schemas.microsoft.com/office/2006/metadata/properties" ma:root="true" ma:fieldsID="bcca37b33cfa70128c569d6609d63061" ns1:_="" ns3:_="">
    <xsd:import namespace="Trafikverket"/>
    <xsd:import namespace="4ea9a276-e97b-407d-8f76-e0bd813fb330"/>
    <xsd:element name="properties">
      <xsd:complexType>
        <xsd:sequence>
          <xsd:element name="documentManagement">
            <xsd:complexType>
              <xsd:all>
                <xsd:element ref="ns1:Skapat_x0020_av_x0020_NY"/>
                <xsd:element ref="ns1:Gäller_x0020_från_x0020_NY" minOccurs="0"/>
                <xsd:element ref="ns1:Ersätter_x0020_NY" minOccurs="0"/>
                <xsd:element ref="ns1:TrvDocumentTemplateId" minOccurs="0"/>
                <xsd:element ref="ns1:TrvDocumentTemplateVersion" minOccurs="0"/>
                <xsd:element ref="ns3:TrvDocumentTypeTaxHTField0" minOccurs="0"/>
                <xsd:element ref="ns3:TaxCatchAll" minOccurs="0"/>
                <xsd:element ref="ns3:TaxCatchAllLabel" minOccurs="0"/>
                <xsd:element ref="ns1:Dokumentdatum_x0020_NY" minOccurs="0"/>
                <xsd:element ref="ns1:Ersatt_x0020_av_NY" minOccurs="0"/>
                <xsd:element ref="ns1:DokumentID_x0020_NY" minOccurs="0"/>
                <xsd:element ref="ns3:TrvConfidentialityLevelTaxHTField0" minOccurs="0"/>
                <xsd:element ref="ns3:TrvApprovedByRoleTaxHTField0" minOccurs="0"/>
                <xsd:element ref="ns1:TRVversionNY" minOccurs="0"/>
                <xsd:element ref="ns3:TrvPartOfManagementSystemTaxHTField0" minOccurs="0"/>
                <xsd:element ref="ns3:TrvReferenceToRegulationTaxHTField0" minOccurs="0"/>
                <xsd:element ref="ns3:TrvInformationClassificationTaxHTField0" minOccurs="0"/>
                <xsd:element ref="ns1:TrvDocumentPhase" minOccurs="0"/>
                <xsd:element ref="ns1:TrvIsSentForSecurityCheck" minOccurs="0"/>
                <xsd:element ref="ns1:TrvForcedDocumentDate" minOccurs="0"/>
                <xsd:element ref="ns3:TrvAdministeredByRol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Trafikverket" elementFormDefault="qualified">
    <xsd:import namespace="http://schemas.microsoft.com/office/2006/documentManagement/types"/>
    <xsd:import namespace="http://schemas.microsoft.com/office/infopath/2007/PartnerControls"/>
    <xsd:element name="Skapat_x0020_av_x0020_NY" ma:index="0" ma:displayName="Skapat av" ma:description="Namn och organisationsbeteckning för den person som skapat dokumentet." ma:internalName="TrvCreatedBy" ma:readOnly="false">
      <xsd:simpleType>
        <xsd:restriction base="dms:Text"/>
      </xsd:simpleType>
    </xsd:element>
    <xsd:element name="Gäller_x0020_från_x0020_NY" ma:index="4" nillable="true" ma:displayName="Gäller från" ma:description="Datum när dokumentet börjar gälla" ma:format="DateOnly" ma:internalName="TrvAppliesFrom" ma:readOnly="false">
      <xsd:simpleType>
        <xsd:restriction base="dms:DateTime"/>
      </xsd:simpleType>
    </xsd:element>
    <xsd:element name="Ersätter_x0020_NY" ma:index="6" nillable="true" ma:displayName="Ersätter" ma:description="Dokument som detta dokument ersätter." ma:internalName="TrvReplacing" ma:readOnly="false">
      <xsd:simpleType>
        <xsd:restriction base="dms:Text"/>
      </xsd:simpleType>
    </xsd:element>
    <xsd:element name="TrvDocumentTemplateId" ma:index="9" nillable="true" ma:displayName="TMALL-nummer" ma:description="Unik sträng eller nummer som identifierar dokumentmallen. Värdet sätts av respektive system." ma:internalName="TrvDocumentTemplateId" ma:readOnly="true">
      <xsd:simpleType>
        <xsd:restriction base="dms:Text"/>
      </xsd:simpleType>
    </xsd:element>
    <xsd:element name="TrvDocumentTemplateVersion" ma:index="10" nillable="true" ma:displayName="Mallversion" ma:description="Dokumentmallens versionsnummer" ma:internalName="TrvDocumentTemplateVersion" ma:readOnly="true">
      <xsd:simpleType>
        <xsd:restriction base="dms:Text"/>
      </xsd:simpleType>
    </xsd:element>
    <xsd:element name="Dokumentdatum_x0020_NY" ma:index="15" nillable="true" ma:displayName="Dokumentdatum" ma:description="Datum för nuvarande version" ma:format="DateOnly" ma:internalName="TrvDocumentDate" ma:readOnly="true">
      <xsd:simpleType>
        <xsd:restriction base="dms:DateTime"/>
      </xsd:simpleType>
    </xsd:element>
    <xsd:element name="Ersatt_x0020_av_NY" ma:index="16" nillable="true" ma:displayName="Ersatt av" ma:description="Dokument som ersätter detta dokument." ma:hidden="true" ma:internalName="TrvReplacedBy" ma:readOnly="true">
      <xsd:simpleType>
        <xsd:restriction base="dms:Text"/>
      </xsd:simpleType>
    </xsd:element>
    <xsd:element name="DokumentID_x0020_NY" ma:index="17" nillable="true" ma:displayName="TDOK-nummer" ma:description="Unik sträng eller nummer som identifierar dokumentet. Värdet sätts av respektive system." ma:internalName="TrvDocumentId" ma:readOnly="true">
      <xsd:simpleType>
        <xsd:restriction base="dms:Text"/>
      </xsd:simpleType>
    </xsd:element>
    <xsd:element name="TRVversionNY" ma:index="22" nillable="true" ma:displayName="Version" ma:description="Dokumentets versionsnummer" ma:internalName="TrvVersion" ma:readOnly="true">
      <xsd:simpleType>
        <xsd:restriction base="dms:Text"/>
      </xsd:simpleType>
    </xsd:element>
    <xsd:element name="TrvDocumentPhase" ma:index="31" nillable="true" ma:displayName="Dokumentfas" ma:default="TDOK-nummer saknas" ma:description="Dokumentfas (används på Dokumentcenters arbetsytor)" ma:hidden="true" ma:internalName="TrvDocumentPhase" ma:readOnly="true">
      <xsd:simpleType>
        <xsd:restriction base="dms:Text"/>
      </xsd:simpleType>
    </xsd:element>
    <xsd:element name="TrvIsSentForSecurityCheck" ma:index="32" nillable="true" ma:displayName="Är skickad till säkerhetstillståndet" ma:description="Anger huruvida aktuell version av dokumentet är skickad till säkerhetstillståndet." ma:hidden="true" ma:internalName="TrvIsSentForSecurityCheck" ma:readOnly="true">
      <xsd:simpleType>
        <xsd:restriction base="dms:Boolean"/>
      </xsd:simpleType>
    </xsd:element>
    <xsd:element name="TrvForcedDocumentDate" ma:index="33" nillable="true" ma:displayName="Bestämt dokumentdatum" ma:description="Datum som skriver över 'Dokumentdatum' för nuvarande version" ma:format="DateOnly" ma:hidden="true" ma:internalName="TrvForcedDocum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ea9a276-e97b-407d-8f76-e0bd813fb330" elementFormDefault="qualified">
    <xsd:import namespace="http://schemas.microsoft.com/office/2006/documentManagement/types"/>
    <xsd:import namespace="http://schemas.microsoft.com/office/infopath/2007/PartnerControls"/>
    <xsd:element name="TrvDocumentTypeTaxHTField0" ma:index="11" nillable="true" ma:taxonomy="true" ma:internalName="TrvDocumentTypeTaxHTField0" ma:taxonomyFieldName="TrvDocumentType" ma:displayName="Dokumenttyp" ma:readOnly="true" ma:fieldId="{254c14be-9fac-4cea-a731-8aa49979445b}" ma:sspId="56b52474-2a4b-42ac-ac16-0a67cba4e670" ma:termSetId="152f56a5-fdb2-4180-8a6e-79ef00400bc3"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c4c2243-03e8-4fc0-ae82-3b35f9ecaf55}" ma:internalName="TaxCatchAll" ma:showField="CatchAllData" ma:web="4ea9a276-e97b-407d-8f76-e0bd813fb33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c4c2243-03e8-4fc0-ae82-3b35f9ecaf55}" ma:internalName="TaxCatchAllLabel" ma:readOnly="true" ma:showField="CatchAllDataLabel" ma:web="4ea9a276-e97b-407d-8f76-e0bd813fb330">
      <xsd:complexType>
        <xsd:complexContent>
          <xsd:extension base="dms:MultiChoiceLookup">
            <xsd:sequence>
              <xsd:element name="Value" type="dms:Lookup" maxOccurs="unbounded" minOccurs="0" nillable="true"/>
            </xsd:sequence>
          </xsd:extension>
        </xsd:complexContent>
      </xsd:complexType>
    </xsd:element>
    <xsd:element name="TrvConfidentialityLevelTaxHTField0" ma:index="18" nillable="true" ma:taxonomy="true" ma:internalName="TrvConfidentialityLevelTaxHTField0" ma:taxonomyFieldName="TrvConfidentialityLevel" ma:displayName="Konfidentialitetsnivå" ma:readOnly="true" ma:default="-1;#Klassificering saknas|e2276ad6-a9d2-4145-a6ad-3ea87d20e505" ma:fieldId="{a84a37ca-5c43-43e3-a37a-c23c41d1607d}" ma:sspId="56b52474-2a4b-42ac-ac16-0a67cba4e670" ma:termSetId="4d666f29-dc73-4030-952a-63de8896f399" ma:anchorId="00000000-0000-0000-0000-000000000000" ma:open="false" ma:isKeyword="false">
      <xsd:complexType>
        <xsd:sequence>
          <xsd:element ref="pc:Terms" minOccurs="0" maxOccurs="1"/>
        </xsd:sequence>
      </xsd:complexType>
    </xsd:element>
    <xsd:element name="TrvApprovedByRoleTaxHTField0" ma:index="21" ma:taxonomy="true" ma:internalName="TrvApprovedByRoleTaxHTField0" ma:taxonomyFieldName="TrvApprovedByRole" ma:displayName="Fastställt av roll" ma:readOnly="false" ma:fieldId="{4ab422a6-aa62-412c-b61f-245c5a632bf9}" ma:sspId="56b52474-2a4b-42ac-ac16-0a67cba4e670" ma:termSetId="889b0e7a-788c-483f-b015-0024a55f9fe8" ma:anchorId="00000000-0000-0000-0000-000000000000" ma:open="false" ma:isKeyword="false">
      <xsd:complexType>
        <xsd:sequence>
          <xsd:element ref="pc:Terms" minOccurs="0" maxOccurs="1"/>
        </xsd:sequence>
      </xsd:complexType>
    </xsd:element>
    <xsd:element name="TrvPartOfManagementSystemTaxHTField0" ma:index="23" ma:taxonomy="true" ma:internalName="TrvPartOfManagementSystemTaxHTField0" ma:taxonomyFieldName="TrvPartOfManagementSystem" ma:displayName="Del i ledningssystemet" ma:readOnly="false" ma:fieldId="{697df90b-c532-47a2-9327-be61b2f913ed}" ma:sspId="56b52474-2a4b-42ac-ac16-0a67cba4e670" ma:termSetId="70b90660-f201-49a6-9e26-b659360cf603" ma:anchorId="00000000-0000-0000-0000-000000000000" ma:open="false" ma:isKeyword="false">
      <xsd:complexType>
        <xsd:sequence>
          <xsd:element ref="pc:Terms" minOccurs="0" maxOccurs="1"/>
        </xsd:sequence>
      </xsd:complexType>
    </xsd:element>
    <xsd:element name="TrvReferenceToRegulationTaxHTField0" ma:index="26" nillable="true" ma:taxonomy="true" ma:internalName="TrvReferenceToRegulationTaxHTField0" ma:taxonomyFieldName="TrvReferenceToRegulation" ma:displayName="Kravstandard" ma:readOnly="false" ma:fieldId="{888ea484-2a38-4f61-9bb6-9ded5c2d4897}" ma:taxonomyMulti="true" ma:sspId="56b52474-2a4b-42ac-ac16-0a67cba4e670" ma:termSetId="fff7affe-046c-4f51-8cda-e18379ebc76d" ma:anchorId="00000000-0000-0000-0000-000000000000" ma:open="false" ma:isKeyword="false">
      <xsd:complexType>
        <xsd:sequence>
          <xsd:element ref="pc:Terms" minOccurs="0" maxOccurs="1"/>
        </xsd:sequence>
      </xsd:complexType>
    </xsd:element>
    <xsd:element name="TrvInformationClassificationTaxHTField0" ma:index="29" nillable="true" ma:taxonomy="true" ma:internalName="TrvInformationClassificationTaxHTField0" ma:taxonomyFieldName="TrvInformationClassification" ma:displayName="Klassificering av TDOK" ma:readOnly="false" ma:fieldId="{958c5b54-1d79-4738-aefa-3a800c13e671}" ma:sspId="56b52474-2a4b-42ac-ac16-0a67cba4e670" ma:termSetId="f22c6852-cf46-438d-95de-4af20e0457fa" ma:anchorId="ae8140a1-85f9-4153-9147-f9613d36a850" ma:open="false" ma:isKeyword="false">
      <xsd:complexType>
        <xsd:sequence>
          <xsd:element ref="pc:Terms" minOccurs="0" maxOccurs="1"/>
        </xsd:sequence>
      </xsd:complexType>
    </xsd:element>
    <xsd:element name="TrvAdministeredByRoleTaxHTField0" ma:index="34" ma:taxonomy="true" ma:internalName="TrvAdministeredByRoleTaxHTField0" ma:taxonomyFieldName="TrvAdministeredByRole" ma:displayName="Förvaltas av" ma:readOnly="false" ma:fieldId="{e0953f9a-9f84-4268-a6a9-b2e93ae67cf3}" ma:sspId="56b52474-2a4b-42ac-ac16-0a67cba4e670" ma:termSetId="fc6ac77e-aea4-4c18-b64f-642ceecd758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Innehållstyp"/>
        <xsd:element ref="dc:title" maxOccurs="1" ma:index="1" ma:displayName="Dokument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rvReferenceToRegulationTaxHTField0 xmlns="4ea9a276-e97b-407d-8f76-e0bd813fb330">
      <Terms xmlns="http://schemas.microsoft.com/office/infopath/2007/PartnerControls"/>
    </TrvReferenceToRegulationTaxHTField0>
    <TrvApprovedByRoleTaxHTField0 xmlns="4ea9a276-e97b-407d-8f76-e0bd813fb330">
      <Terms xmlns="http://schemas.microsoft.com/office/infopath/2007/PartnerControls">
        <TermInfo xmlns="http://schemas.microsoft.com/office/infopath/2007/PartnerControls">
          <TermName xmlns="http://schemas.microsoft.com/office/infopath/2007/PartnerControls">Chef VO Underhåll</TermName>
          <TermId xmlns="http://schemas.microsoft.com/office/infopath/2007/PartnerControls">c71bd209-e51f-4e2a-9408-aa690428ea05</TermId>
        </TermInfo>
      </Terms>
    </TrvApprovedByRoleTaxHTField0>
    <TrvInformationClassificationTaxHTField0 xmlns="4ea9a276-e97b-407d-8f76-e0bd813fb330">
      <Terms xmlns="http://schemas.microsoft.com/office/infopath/2007/PartnerControls">
        <TermInfo xmlns="http://schemas.microsoft.com/office/infopath/2007/PartnerControls">
          <TermName xmlns="http://schemas.microsoft.com/office/infopath/2007/PartnerControls">Tillgängligt på trafikverket.se</TermName>
          <TermId xmlns="http://schemas.microsoft.com/office/infopath/2007/PartnerControls">ac105ec9-c829-4438-aae4-224d2191c2a9</TermId>
        </TermInfo>
      </Terms>
    </TrvInformationClassificationTaxHTField0>
    <Gäller_x0020_från_x0020_NY xmlns="Trafikverket">2024-12-31T23:00:00+00:00</Gäller_x0020_från_x0020_NY>
    <Skapat_x0020_av_x0020_NY xmlns="Trafikverket">Öberg Leif, UHteh</Skapat_x0020_av_x0020_NY>
    <TrvForcedDocumentDate xmlns="Trafikverket" xsi:nil="true"/>
    <TaxCatchAll xmlns="4ea9a276-e97b-407d-8f76-e0bd813fb330">
      <Value>50</Value>
      <Value>11</Value>
      <Value>7</Value>
      <Value>5</Value>
      <Value>4</Value>
      <Value>2</Value>
    </TaxCatchAll>
    <Ersätter_x0020_NY xmlns="Trafikverket">Version 7</Ersätter_x0020_NY>
    <Ersatt_x0020_av_NY xmlns="Trafikverket" xsi:nil="true"/>
    <Dokumentdatum_x0020_NY xmlns="Trafikverket" xsi:nil="true"/>
    <TrvDocumentTemplateVersion xmlns="Trafikverket" xsi:nil="true"/>
    <TRVversionNY xmlns="Trafikverket">7.94</TRVversionNY>
    <DokumentID_x0020_NY xmlns="Trafikverket">TDOK 2015:0223</DokumentID_x0020_NY>
    <TrvDocumentTypeTaxHTField0 xmlns="4ea9a276-e97b-407d-8f76-e0bd813fb330">
      <Terms xmlns="http://schemas.microsoft.com/office/infopath/2007/PartnerControls">
        <TermInfo xmlns="http://schemas.microsoft.com/office/infopath/2007/PartnerControls">
          <TermName xmlns="http://schemas.microsoft.com/office/infopath/2007/PartnerControls">KRAV</TermName>
          <TermId xmlns="http://schemas.microsoft.com/office/infopath/2007/PartnerControls">ea71940f-4235-4a22-bc57-af6ca0261d6b</TermId>
        </TermInfo>
      </Terms>
    </TrvDocumentTypeTaxHTField0>
    <TrvConfidentialityLevelTaxHTField0 xmlns="4ea9a276-e97b-407d-8f76-e0bd813fb330">
      <Terms xmlns="http://schemas.microsoft.com/office/infopath/2007/PartnerControls">
        <TermInfo xmlns="http://schemas.microsoft.com/office/infopath/2007/PartnerControls">
          <TermName xmlns="http://schemas.microsoft.com/office/infopath/2007/PartnerControls">1 Ej känslig</TermName>
          <TermId xmlns="http://schemas.microsoft.com/office/infopath/2007/PartnerControls">d6b02225-a7b5-4820-9bf2-4651be70f844</TermId>
        </TermInfo>
      </Terms>
    </TrvConfidentialityLevelTaxHTField0>
    <TrvDocumentPhase xmlns="Trafikverket">TDOK-nummer begärt</TrvDocumentPhase>
    <TrvPartOfManagementSystemTaxHTField0 xmlns="4ea9a276-e97b-407d-8f76-e0bd813fb330">
      <Terms xmlns="http://schemas.microsoft.com/office/infopath/2007/PartnerControls">
        <TermInfo xmlns="http://schemas.microsoft.com/office/infopath/2007/PartnerControls">
          <TermName xmlns="http://schemas.microsoft.com/office/infopath/2007/PartnerControls">Elsäkerhet för väg- och järnvägsinfrastruktur</TermName>
          <TermId xmlns="http://schemas.microsoft.com/office/infopath/2007/PartnerControls">6dedf27a-eeba-4e0c-b161-5d010bf048ec</TermId>
        </TermInfo>
      </Terms>
    </TrvPartOfManagementSystemTaxHTField0>
    <TrvIsSentForSecurityCheck xmlns="Trafikverket">false</TrvIsSentForSecurityCheck>
    <TrvDocumentTemplateId xmlns="Trafikverket" xsi:nil="true"/>
    <TrvAdministeredByRoleTaxHTField0 xmlns="4ea9a276-e97b-407d-8f76-e0bd813fb330">
      <Terms xmlns="http://schemas.microsoft.com/office/infopath/2007/PartnerControls">
        <TermInfo xmlns="http://schemas.microsoft.com/office/infopath/2007/PartnerControls">
          <TermName xmlns="http://schemas.microsoft.com/office/infopath/2007/PartnerControls">UHteh Högspänningsledning och elsäkerhet</TermName>
          <TermId xmlns="http://schemas.microsoft.com/office/infopath/2007/PartnerControls">12d96881-9c01-4bea-b2f4-86277cea5c1d</TermId>
        </TermInfo>
      </Terms>
    </TrvAdministeredByRole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471F2-6286-4D39-81C6-524B3E80CA8B}">
  <ds:schemaRefs>
    <ds:schemaRef ds:uri="http://schemas.microsoft.com/office/2006/metadata/customXsn"/>
  </ds:schemaRefs>
</ds:datastoreItem>
</file>

<file path=customXml/itemProps2.xml><?xml version="1.0" encoding="utf-8"?>
<ds:datastoreItem xmlns:ds="http://schemas.openxmlformats.org/officeDocument/2006/customXml" ds:itemID="{39AD8D54-D10D-476E-89FD-6864AD91D7DF}">
  <ds:schemaRefs>
    <ds:schemaRef ds:uri="http://schemas.microsoft.com/sharepoint/v3/contenttype/forms"/>
  </ds:schemaRefs>
</ds:datastoreItem>
</file>

<file path=customXml/itemProps3.xml><?xml version="1.0" encoding="utf-8"?>
<ds:datastoreItem xmlns:ds="http://schemas.openxmlformats.org/officeDocument/2006/customXml" ds:itemID="{974AD824-84DD-48A6-9CAB-34DAE9562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Trafikverket"/>
    <ds:schemaRef ds:uri="4ea9a276-e97b-407d-8f76-e0bd813fb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10B24E-8274-491C-8739-217F15952292}">
  <ds:schemaRefs>
    <ds:schemaRef ds:uri="http://schemas.microsoft.com/office/2006/metadata/properties"/>
    <ds:schemaRef ds:uri="http://schemas.microsoft.com/office/infopath/2007/PartnerControls"/>
    <ds:schemaRef ds:uri="4ea9a276-e97b-407d-8f76-e0bd813fb330"/>
    <ds:schemaRef ds:uri="Trafikverket"/>
  </ds:schemaRefs>
</ds:datastoreItem>
</file>

<file path=customXml/itemProps5.xml><?xml version="1.0" encoding="utf-8"?>
<ds:datastoreItem xmlns:ds="http://schemas.openxmlformats.org/officeDocument/2006/customXml" ds:itemID="{BFF449A1-05A3-4B3E-8F84-B45278637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92</Pages>
  <Words>24034</Words>
  <Characters>127386</Characters>
  <Application>Microsoft Office Word</Application>
  <DocSecurity>0</DocSecurity>
  <Lines>1061</Lines>
  <Paragraphs>302</Paragraphs>
  <ScaleCrop>false</ScaleCrop>
  <HeadingPairs>
    <vt:vector size="2" baseType="variant">
      <vt:variant>
        <vt:lpstr>Rubrik</vt:lpstr>
      </vt:variant>
      <vt:variant>
        <vt:i4>1</vt:i4>
      </vt:variant>
    </vt:vector>
  </HeadingPairs>
  <TitlesOfParts>
    <vt:vector size="1" baseType="lpstr">
      <vt:lpstr>Elsäkerhetsanvisningar för arbete på eller nära järnvägsanknutna högspännings- och tågvärmeanläggningar</vt:lpstr>
    </vt:vector>
  </TitlesOfParts>
  <Company/>
  <LinksUpToDate>false</LinksUpToDate>
  <CharactersWithSpaces>151118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Elsäkerhetsanvisningar för arbete på eller nära järnvägsanknutna högspännings- och tågvärmeanläggningar</dc:title>
  <dc:subject/>
  <dc:creator>Öberg Leif, UHtes</dc:creator>
  <cp:keywords/>
  <dc:description/>
  <cp:lastModifiedBy>Öberg Leif, UHteh</cp:lastModifiedBy>
  <cp:revision>4</cp:revision>
  <cp:lastPrinted>2023-11-02T12:12:00Z</cp:lastPrinted>
  <dcterms:created xsi:type="dcterms:W3CDTF">2026-10-12T11:49:00Z</dcterms:created>
  <dcterms:modified xsi:type="dcterms:W3CDTF">2026-10-19T11:49:00Z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0x010100ABF7F8EC352F4D1190D6E8FE08BFB2AB0044A27B14BBCD624D82A9A43174DF1B66</vt:lpwstr>
  </property>
  <property fmtid="{D5CDD505-2E9C-101B-9397-08002B2CF9AE}" pid="3" name="TrvDocumentTemplateStatus">
    <vt:lpwstr>Distribution pågår</vt:lpwstr>
  </property>
  <property fmtid="{D5CDD505-2E9C-101B-9397-08002B2CF9AE}" pid="4" name="TrvDocumentTemplateContact">
    <vt:lpwstr>19</vt:lpwstr>
  </property>
  <property fmtid="{D5CDD505-2E9C-101B-9397-08002B2CF9AE}" pid="5" name="TrvDocumentTemplateOwner">
    <vt:lpwstr>19</vt:lpwstr>
  </property>
  <property fmtid="{D5CDD505-2E9C-101B-9397-08002B2CF9AE}" pid="6" name="TrvDocumentTemplateCategory">
    <vt:lpwstr>20;#Gamla mallar|01480586-a89e-496b-b22b-db6d53cfae99</vt:lpwstr>
  </property>
  <property fmtid="{D5CDD505-2E9C-101B-9397-08002B2CF9AE}" pid="7" name="TrvReferenceToRegulation">
    <vt:lpwstr/>
  </property>
  <property fmtid="{D5CDD505-2E9C-101B-9397-08002B2CF9AE}" pid="8" name="TrvDocumentType">
    <vt:lpwstr>11</vt:lpwstr>
  </property>
  <property fmtid="{D5CDD505-2E9C-101B-9397-08002B2CF9AE}" pid="9" name="TrvDocumentTemplateCategoryTaxHTField0">
    <vt:lpwstr>Gamla mallar|01480586-a89e-496b-b22b-db6d53cfae99</vt:lpwstr>
  </property>
  <property fmtid="{D5CDD505-2E9C-101B-9397-08002B2CF9AE}" pid="10" name="TrvDocumentTemplateTitle">
    <vt:lpwstr>Krav arbetssätt anläggning </vt:lpwstr>
  </property>
  <property fmtid="{D5CDD505-2E9C-101B-9397-08002B2CF9AE}" pid="11" name="TrvDocumentTemplateDescription">
    <vt:lpwstr>Krav på arbetssätt i anläggningen omfattar gemensamma krav på• hur personer agerar eller aktiviteter i anläggningen • personers kompetens • utrustning.Krav ska formuleras för att • Kunna åberopas i kontrakt• Visa öppenhet enligt EU-krav och för att inte d</vt:lpwstr>
  </property>
  <property fmtid="{D5CDD505-2E9C-101B-9397-08002B2CF9AE}" pid="12" name="TrvDocumentTemplateOwnerTaxHTField0">
    <vt:lpwstr>Leda och styra|702437f2-1ca5-4aa0-90b5-8edac6f27261</vt:lpwstr>
  </property>
  <property fmtid="{D5CDD505-2E9C-101B-9397-08002B2CF9AE}" pid="13" name="TrvDocumentTemplateDate">
    <vt:filetime>2017-08-24T22:00:00Z</vt:filetime>
  </property>
  <property fmtid="{D5CDD505-2E9C-101B-9397-08002B2CF9AE}" pid="14" name="TrvApprovedByRole">
    <vt:lpwstr>7</vt:lpwstr>
  </property>
  <property fmtid="{D5CDD505-2E9C-101B-9397-08002B2CF9AE}" pid="15" name="TrvConfidentialityLevel">
    <vt:lpwstr>5</vt:lpwstr>
  </property>
  <property fmtid="{D5CDD505-2E9C-101B-9397-08002B2CF9AE}" pid="16" name="TrvPartOfManagementSystem">
    <vt:lpwstr>2</vt:lpwstr>
  </property>
  <property fmtid="{D5CDD505-2E9C-101B-9397-08002B2CF9AE}" pid="17" name="TrvInformationClassification">
    <vt:lpwstr>4</vt:lpwstr>
  </property>
  <property fmtid="{D5CDD505-2E9C-101B-9397-08002B2CF9AE}" pid="18" name="FROMADMIN">
    <vt:lpwstr/>
  </property>
  <property fmtid="{D5CDD505-2E9C-101B-9397-08002B2CF9AE}" pid="19" name="TrvAdministeredByRole">
    <vt:lpwstr>50</vt:lpwstr>
  </property>
</Properties>
</file>